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170" w:rsidRDefault="00D019D3">
      <w:bookmarkStart w:id="0" w:name="_GoBack"/>
      <w:bookmarkEnd w:id="0"/>
      <w:r>
        <w:t>SCORECARD 2.0 Draft</w:t>
      </w:r>
    </w:p>
    <w:p w:rsidR="00D019D3" w:rsidRDefault="0034163C">
      <w:r>
        <w:t xml:space="preserve">I. </w:t>
      </w:r>
      <w:r w:rsidR="00D019D3">
        <w:t xml:space="preserve"> Scorecard Home</w:t>
      </w:r>
    </w:p>
    <w:p w:rsidR="007F35F6" w:rsidRPr="007F35F6" w:rsidRDefault="00D019D3" w:rsidP="007F35F6">
      <w:pPr>
        <w:pStyle w:val="ListParagraph"/>
        <w:numPr>
          <w:ilvl w:val="0"/>
          <w:numId w:val="1"/>
        </w:numPr>
      </w:pPr>
      <w:r>
        <w:t>Institutional Profile</w:t>
      </w:r>
      <w:r w:rsidR="004742DB">
        <w:t xml:space="preserve"> </w:t>
      </w:r>
      <w:ins w:id="1" w:author="Janet" w:date="2015-07-12T07:18:00Z">
        <w:r w:rsidR="004742DB">
          <w:t xml:space="preserve">(Numbers are taken from the CCCCO website – </w:t>
        </w:r>
        <w:proofErr w:type="spellStart"/>
        <w:r w:rsidR="004742DB">
          <w:t>datamart</w:t>
        </w:r>
      </w:ins>
      <w:proofErr w:type="spellEnd"/>
      <w:ins w:id="2" w:author="Janet" w:date="2015-07-12T07:58:00Z">
        <w:r w:rsidR="007D55B4">
          <w:t xml:space="preserve"> # &amp; scorecard 2015*</w:t>
        </w:r>
      </w:ins>
      <w:proofErr w:type="gramStart"/>
      <w:ins w:id="3" w:author="Janet" w:date="2015-07-12T07:18:00Z">
        <w:r w:rsidR="004742DB">
          <w:t>)</w:t>
        </w:r>
      </w:ins>
      <w:ins w:id="4" w:author="Janet" w:date="2015-07-12T07:59:00Z">
        <w:r w:rsidR="007D55B4">
          <w:t>asterisk</w:t>
        </w:r>
        <w:proofErr w:type="gramEnd"/>
        <w:r w:rsidR="007D55B4">
          <w:t xml:space="preserve"> = source is </w:t>
        </w:r>
      </w:ins>
      <w:ins w:id="5" w:author="Janet" w:date="2015-07-12T08:00:00Z">
        <w:r w:rsidR="007D55B4">
          <w:t>20</w:t>
        </w:r>
      </w:ins>
      <w:ins w:id="6" w:author="Janet" w:date="2015-07-12T07:59:00Z">
        <w:r w:rsidR="007D55B4">
          <w:t xml:space="preserve">15 Scorecard and # = source data is </w:t>
        </w:r>
        <w:proofErr w:type="spellStart"/>
        <w:r w:rsidR="007D55B4">
          <w:t>datamart</w:t>
        </w:r>
        <w:proofErr w:type="spellEnd"/>
        <w:r w:rsidR="007D55B4">
          <w:t xml:space="preserve"> and may have term or other years included</w:t>
        </w:r>
      </w:ins>
      <w:r w:rsidR="007F35F6">
        <w:br/>
      </w:r>
      <w:r w:rsidR="007F35F6">
        <w:rPr>
          <w:i/>
        </w:rPr>
        <w:t>Who is at this institution? How do we show that we are serving those we need to serve? What does the BC population look like compared to the service area population?</w:t>
      </w:r>
    </w:p>
    <w:p w:rsidR="007F35F6" w:rsidRDefault="007F35F6" w:rsidP="007F35F6">
      <w:pPr>
        <w:pStyle w:val="ListParagraph"/>
        <w:numPr>
          <w:ilvl w:val="1"/>
          <w:numId w:val="1"/>
        </w:numPr>
        <w:rPr>
          <w:ins w:id="7" w:author="Janet" w:date="2015-07-12T07:44:00Z"/>
        </w:rPr>
      </w:pPr>
      <w:r>
        <w:t xml:space="preserve">Head Counts/FTEs </w:t>
      </w:r>
      <w:del w:id="8" w:author="Janet" w:date="2015-07-12T07:44:00Z">
        <w:r w:rsidR="004742DB" w:rsidDel="007C365F">
          <w:delText>-</w:delText>
        </w:r>
      </w:del>
      <w:ins w:id="9" w:author="Janet" w:date="2015-07-12T07:44:00Z">
        <w:r w:rsidR="007C365F">
          <w:t>– 24,423 students/13,162.5 Fulltime Equivalents FTES</w:t>
        </w:r>
      </w:ins>
      <w:ins w:id="10" w:author="Janet" w:date="2015-07-12T07:58:00Z">
        <w:r w:rsidR="007D55B4">
          <w:t>*</w:t>
        </w:r>
      </w:ins>
    </w:p>
    <w:p w:rsidR="007C365F" w:rsidRDefault="007C365F">
      <w:pPr>
        <w:pStyle w:val="ListParagraph"/>
        <w:ind w:left="1440"/>
        <w:pPrChange w:id="11" w:author="Janet" w:date="2015-07-12T07:45:00Z">
          <w:pPr>
            <w:pStyle w:val="ListParagraph"/>
            <w:numPr>
              <w:ilvl w:val="1"/>
              <w:numId w:val="1"/>
            </w:numPr>
            <w:ind w:left="1440" w:hanging="360"/>
          </w:pPr>
        </w:pPrChange>
      </w:pPr>
    </w:p>
    <w:p w:rsidR="007F35F6" w:rsidRDefault="007F35F6" w:rsidP="007F35F6">
      <w:pPr>
        <w:pStyle w:val="ListParagraph"/>
        <w:numPr>
          <w:ilvl w:val="1"/>
          <w:numId w:val="1"/>
        </w:numPr>
      </w:pPr>
      <w:r>
        <w:t>Student demographics</w:t>
      </w:r>
    </w:p>
    <w:p w:rsidR="007F35F6" w:rsidRDefault="007F35F6" w:rsidP="007F35F6">
      <w:pPr>
        <w:pStyle w:val="ListParagraph"/>
        <w:numPr>
          <w:ilvl w:val="2"/>
          <w:numId w:val="1"/>
        </w:numPr>
      </w:pPr>
      <w:r>
        <w:t>Gender</w:t>
      </w:r>
      <w:ins w:id="12" w:author="Janet" w:date="2015-07-12T07:57:00Z">
        <w:r w:rsidR="007D55B4">
          <w:t xml:space="preserve"> – 54.3% </w:t>
        </w:r>
        <w:proofErr w:type="gramStart"/>
        <w:r w:rsidR="007D55B4">
          <w:t>female</w:t>
        </w:r>
      </w:ins>
      <w:ins w:id="13" w:author="Janet" w:date="2015-07-12T08:05:00Z">
        <w:r w:rsidR="007D55B4">
          <w:t>(</w:t>
        </w:r>
        <w:proofErr w:type="gramEnd"/>
        <w:r w:rsidR="007D55B4">
          <w:t>statewide 53%)</w:t>
        </w:r>
      </w:ins>
      <w:ins w:id="14" w:author="Janet" w:date="2015-07-12T07:57:00Z">
        <w:r w:rsidR="007D55B4">
          <w:t>; 45.2% male</w:t>
        </w:r>
      </w:ins>
      <w:ins w:id="15" w:author="Janet" w:date="2015-07-12T08:05:00Z">
        <w:r w:rsidR="007D55B4">
          <w:t xml:space="preserve"> (statewide 45.9%)</w:t>
        </w:r>
      </w:ins>
      <w:ins w:id="16" w:author="Janet" w:date="2015-07-12T07:57:00Z">
        <w:r w:rsidR="007D55B4">
          <w:t xml:space="preserve"> 0.6% unknown</w:t>
        </w:r>
      </w:ins>
      <w:ins w:id="17" w:author="Janet" w:date="2015-07-12T08:05:00Z">
        <w:r w:rsidR="007D55B4">
          <w:t xml:space="preserve"> (statewide 1.1%)</w:t>
        </w:r>
      </w:ins>
      <w:ins w:id="18" w:author="Janet" w:date="2015-07-12T07:58:00Z">
        <w:r w:rsidR="007D55B4">
          <w:t>*</w:t>
        </w:r>
      </w:ins>
    </w:p>
    <w:p w:rsidR="007F35F6" w:rsidRDefault="007F35F6" w:rsidP="007F35F6">
      <w:pPr>
        <w:pStyle w:val="ListParagraph"/>
        <w:numPr>
          <w:ilvl w:val="2"/>
          <w:numId w:val="1"/>
        </w:numPr>
        <w:rPr>
          <w:ins w:id="19" w:author="Janet" w:date="2015-07-12T07:59:00Z"/>
        </w:rPr>
      </w:pPr>
      <w:r>
        <w:t>Ethnicity</w:t>
      </w:r>
      <w:ins w:id="20" w:author="Janet" w:date="2015-07-12T07:58:00Z">
        <w:r w:rsidR="007D55B4">
          <w:t xml:space="preserve"> </w:t>
        </w:r>
      </w:ins>
      <w:ins w:id="21" w:author="Janet" w:date="2015-07-12T07:59:00Z">
        <w:r w:rsidR="007D55B4">
          <w:t>–*</w:t>
        </w:r>
      </w:ins>
      <w:ins w:id="22" w:author="Janet" w:date="2015-07-12T07:58:00Z">
        <w:r w:rsidR="007D55B4">
          <w:t xml:space="preserve"> </w:t>
        </w:r>
      </w:ins>
      <w:ins w:id="23" w:author="Janet" w:date="2015-07-12T08:42:00Z">
        <w:r w:rsidR="00AB70E8">
          <w:t>all 2015 scorecard</w:t>
        </w:r>
      </w:ins>
    </w:p>
    <w:tbl>
      <w:tblPr>
        <w:tblW w:w="6040" w:type="dxa"/>
        <w:tblInd w:w="93" w:type="dxa"/>
        <w:tblLook w:val="04A0" w:firstRow="1" w:lastRow="0" w:firstColumn="1" w:lastColumn="0" w:noHBand="0" w:noVBand="1"/>
      </w:tblPr>
      <w:tblGrid>
        <w:gridCol w:w="3160"/>
        <w:gridCol w:w="1440"/>
        <w:gridCol w:w="1440"/>
        <w:tblGridChange w:id="24">
          <w:tblGrid>
            <w:gridCol w:w="3160"/>
            <w:gridCol w:w="1440"/>
            <w:gridCol w:w="1440"/>
          </w:tblGrid>
        </w:tblGridChange>
      </w:tblGrid>
      <w:tr w:rsidR="007D55B4" w:rsidRPr="007D55B4" w:rsidTr="007D55B4">
        <w:trPr>
          <w:trHeight w:val="255"/>
          <w:ins w:id="25" w:author="Janet" w:date="2015-07-12T08:04:00Z"/>
        </w:trPr>
        <w:tc>
          <w:tcPr>
            <w:tcW w:w="3160" w:type="dxa"/>
            <w:tcBorders>
              <w:top w:val="nil"/>
              <w:left w:val="nil"/>
              <w:bottom w:val="nil"/>
              <w:right w:val="nil"/>
            </w:tcBorders>
            <w:shd w:val="clear" w:color="auto" w:fill="auto"/>
            <w:vAlign w:val="bottom"/>
          </w:tcPr>
          <w:p w:rsidR="007D55B4" w:rsidRPr="007D55B4" w:rsidRDefault="007D55B4" w:rsidP="007D55B4">
            <w:pPr>
              <w:spacing w:after="0" w:line="240" w:lineRule="auto"/>
              <w:jc w:val="right"/>
              <w:rPr>
                <w:ins w:id="26" w:author="Janet" w:date="2015-07-12T08:04: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7D55B4" w:rsidRPr="007D55B4" w:rsidRDefault="007D55B4" w:rsidP="007D55B4">
            <w:pPr>
              <w:spacing w:after="0" w:line="240" w:lineRule="auto"/>
              <w:jc w:val="right"/>
              <w:rPr>
                <w:ins w:id="27" w:author="Janet" w:date="2015-07-12T08:04:00Z"/>
                <w:rFonts w:ascii="Arial" w:eastAsia="Times New Roman" w:hAnsi="Arial" w:cs="Arial"/>
                <w:color w:val="000000"/>
                <w:sz w:val="16"/>
                <w:szCs w:val="16"/>
              </w:rPr>
            </w:pPr>
            <w:ins w:id="28" w:author="Janet" w:date="2015-07-12T08:04:00Z">
              <w:r>
                <w:rPr>
                  <w:rFonts w:ascii="Arial" w:eastAsia="Times New Roman" w:hAnsi="Arial" w:cs="Arial"/>
                  <w:color w:val="000000"/>
                  <w:sz w:val="16"/>
                  <w:szCs w:val="16"/>
                </w:rPr>
                <w:t>Bakersfield College</w:t>
              </w:r>
            </w:ins>
          </w:p>
        </w:tc>
        <w:tc>
          <w:tcPr>
            <w:tcW w:w="1440" w:type="dxa"/>
            <w:tcBorders>
              <w:top w:val="nil"/>
              <w:left w:val="nil"/>
              <w:bottom w:val="nil"/>
              <w:right w:val="nil"/>
            </w:tcBorders>
          </w:tcPr>
          <w:p w:rsidR="007D55B4" w:rsidRPr="007D55B4" w:rsidRDefault="007D55B4" w:rsidP="007D55B4">
            <w:pPr>
              <w:spacing w:after="0" w:line="240" w:lineRule="auto"/>
              <w:jc w:val="right"/>
              <w:rPr>
                <w:ins w:id="29" w:author="Janet" w:date="2015-07-12T08:04:00Z"/>
                <w:rFonts w:ascii="Arial" w:eastAsia="Times New Roman" w:hAnsi="Arial" w:cs="Arial"/>
                <w:color w:val="000000"/>
                <w:sz w:val="16"/>
                <w:szCs w:val="16"/>
              </w:rPr>
            </w:pPr>
            <w:ins w:id="30" w:author="Janet" w:date="2015-07-12T08:04:00Z">
              <w:r>
                <w:rPr>
                  <w:rFonts w:ascii="Arial" w:eastAsia="Times New Roman" w:hAnsi="Arial" w:cs="Arial"/>
                  <w:color w:val="000000"/>
                  <w:sz w:val="16"/>
                  <w:szCs w:val="16"/>
                </w:rPr>
                <w:t>Statewide</w:t>
              </w:r>
            </w:ins>
          </w:p>
        </w:tc>
      </w:tr>
      <w:tr w:rsidR="007D55B4" w:rsidRPr="007D55B4" w:rsidTr="009176FD">
        <w:tblPrEx>
          <w:tblW w:w="6040" w:type="dxa"/>
          <w:tblInd w:w="93" w:type="dxa"/>
          <w:tblPrExChange w:id="31" w:author="Janet" w:date="2015-07-12T08:05:00Z">
            <w:tblPrEx>
              <w:tblW w:w="4600" w:type="dxa"/>
              <w:tblInd w:w="93" w:type="dxa"/>
            </w:tblPrEx>
          </w:tblPrExChange>
        </w:tblPrEx>
        <w:trPr>
          <w:trHeight w:val="255"/>
          <w:ins w:id="32" w:author="Janet" w:date="2015-07-12T07:59:00Z"/>
          <w:trPrChange w:id="33" w:author="Janet" w:date="2015-07-12T08:05:00Z">
            <w:trPr>
              <w:trHeight w:val="255"/>
            </w:trPr>
          </w:trPrChange>
        </w:trPr>
        <w:tc>
          <w:tcPr>
            <w:tcW w:w="3160" w:type="dxa"/>
            <w:tcBorders>
              <w:top w:val="nil"/>
              <w:left w:val="nil"/>
              <w:bottom w:val="nil"/>
              <w:right w:val="nil"/>
            </w:tcBorders>
            <w:shd w:val="clear" w:color="auto" w:fill="auto"/>
            <w:vAlign w:val="bottom"/>
            <w:hideMark/>
            <w:tcPrChange w:id="34" w:author="Janet" w:date="2015-07-12T08:05: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35" w:author="Janet" w:date="2015-07-12T07:59:00Z"/>
                <w:rFonts w:ascii="Arial" w:eastAsia="Times New Roman" w:hAnsi="Arial" w:cs="Arial"/>
                <w:color w:val="000000"/>
                <w:sz w:val="16"/>
                <w:szCs w:val="16"/>
              </w:rPr>
            </w:pPr>
            <w:ins w:id="36" w:author="Janet" w:date="2015-07-12T07:59:00Z">
              <w:r w:rsidRPr="007D55B4">
                <w:rPr>
                  <w:rFonts w:ascii="Arial" w:eastAsia="Times New Roman" w:hAnsi="Arial" w:cs="Arial"/>
                  <w:color w:val="000000"/>
                  <w:sz w:val="16"/>
                  <w:szCs w:val="16"/>
                </w:rPr>
                <w:t>African-American</w:t>
              </w:r>
            </w:ins>
          </w:p>
        </w:tc>
        <w:tc>
          <w:tcPr>
            <w:tcW w:w="1440" w:type="dxa"/>
            <w:tcBorders>
              <w:top w:val="nil"/>
              <w:left w:val="nil"/>
              <w:bottom w:val="nil"/>
              <w:right w:val="nil"/>
            </w:tcBorders>
            <w:shd w:val="clear" w:color="auto" w:fill="auto"/>
            <w:vAlign w:val="bottom"/>
            <w:hideMark/>
            <w:tcPrChange w:id="37" w:author="Janet" w:date="2015-07-12T08:05: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38" w:author="Janet" w:date="2015-07-12T07:59:00Z"/>
                <w:rFonts w:ascii="Arial" w:eastAsia="Times New Roman" w:hAnsi="Arial" w:cs="Arial"/>
                <w:color w:val="000000"/>
                <w:sz w:val="16"/>
                <w:szCs w:val="16"/>
              </w:rPr>
            </w:pPr>
            <w:ins w:id="39" w:author="Janet" w:date="2015-07-12T07:59:00Z">
              <w:r w:rsidRPr="007D55B4">
                <w:rPr>
                  <w:rFonts w:ascii="Arial" w:eastAsia="Times New Roman" w:hAnsi="Arial" w:cs="Arial"/>
                  <w:color w:val="000000"/>
                  <w:sz w:val="16"/>
                  <w:szCs w:val="16"/>
                </w:rPr>
                <w:t>4.9%</w:t>
              </w:r>
            </w:ins>
          </w:p>
        </w:tc>
        <w:tc>
          <w:tcPr>
            <w:tcW w:w="1440" w:type="dxa"/>
            <w:tcBorders>
              <w:top w:val="nil"/>
              <w:left w:val="nil"/>
              <w:bottom w:val="nil"/>
              <w:right w:val="nil"/>
            </w:tcBorders>
            <w:vAlign w:val="bottom"/>
            <w:tcPrChange w:id="40" w:author="Janet" w:date="2015-07-12T08:05:00Z">
              <w:tcPr>
                <w:tcW w:w="1440" w:type="dxa"/>
                <w:tcBorders>
                  <w:top w:val="nil"/>
                  <w:left w:val="nil"/>
                  <w:bottom w:val="nil"/>
                  <w:right w:val="nil"/>
                </w:tcBorders>
              </w:tcPr>
            </w:tcPrChange>
          </w:tcPr>
          <w:p w:rsidR="007D55B4" w:rsidRPr="007D55B4" w:rsidRDefault="007D55B4" w:rsidP="007D55B4">
            <w:pPr>
              <w:spacing w:after="0" w:line="240" w:lineRule="auto"/>
              <w:jc w:val="right"/>
              <w:rPr>
                <w:ins w:id="41" w:author="Janet" w:date="2015-07-12T08:04:00Z"/>
                <w:rFonts w:ascii="Arial" w:eastAsia="Times New Roman" w:hAnsi="Arial" w:cs="Arial"/>
                <w:color w:val="000000"/>
                <w:sz w:val="16"/>
                <w:szCs w:val="16"/>
              </w:rPr>
            </w:pPr>
            <w:ins w:id="42" w:author="Janet" w:date="2015-07-12T08:05:00Z">
              <w:r>
                <w:rPr>
                  <w:rFonts w:ascii="Arial" w:hAnsi="Arial" w:cs="Arial"/>
                  <w:color w:val="000000"/>
                  <w:sz w:val="16"/>
                  <w:szCs w:val="16"/>
                </w:rPr>
                <w:t>7.1%</w:t>
              </w:r>
            </w:ins>
          </w:p>
        </w:tc>
      </w:tr>
      <w:tr w:rsidR="007D55B4" w:rsidRPr="007D55B4" w:rsidTr="009176FD">
        <w:tblPrEx>
          <w:tblW w:w="6040" w:type="dxa"/>
          <w:tblInd w:w="93" w:type="dxa"/>
          <w:tblPrExChange w:id="43" w:author="Janet" w:date="2015-07-12T08:05:00Z">
            <w:tblPrEx>
              <w:tblW w:w="4600" w:type="dxa"/>
              <w:tblInd w:w="93" w:type="dxa"/>
            </w:tblPrEx>
          </w:tblPrExChange>
        </w:tblPrEx>
        <w:trPr>
          <w:trHeight w:val="255"/>
          <w:ins w:id="44" w:author="Janet" w:date="2015-07-12T07:59:00Z"/>
          <w:trPrChange w:id="45" w:author="Janet" w:date="2015-07-12T08:05:00Z">
            <w:trPr>
              <w:trHeight w:val="255"/>
            </w:trPr>
          </w:trPrChange>
        </w:trPr>
        <w:tc>
          <w:tcPr>
            <w:tcW w:w="3160" w:type="dxa"/>
            <w:tcBorders>
              <w:top w:val="nil"/>
              <w:left w:val="nil"/>
              <w:bottom w:val="nil"/>
              <w:right w:val="nil"/>
            </w:tcBorders>
            <w:shd w:val="clear" w:color="auto" w:fill="auto"/>
            <w:vAlign w:val="bottom"/>
            <w:hideMark/>
            <w:tcPrChange w:id="46" w:author="Janet" w:date="2015-07-12T08:05: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47" w:author="Janet" w:date="2015-07-12T07:59:00Z"/>
                <w:rFonts w:ascii="Arial" w:eastAsia="Times New Roman" w:hAnsi="Arial" w:cs="Arial"/>
                <w:color w:val="000000"/>
                <w:sz w:val="16"/>
                <w:szCs w:val="16"/>
              </w:rPr>
            </w:pPr>
            <w:ins w:id="48" w:author="Janet" w:date="2015-07-12T07:59:00Z">
              <w:r w:rsidRPr="007D55B4">
                <w:rPr>
                  <w:rFonts w:ascii="Arial" w:eastAsia="Times New Roman" w:hAnsi="Arial" w:cs="Arial"/>
                  <w:color w:val="000000"/>
                  <w:sz w:val="16"/>
                  <w:szCs w:val="16"/>
                </w:rPr>
                <w:t>American Indian/Alaska Native</w:t>
              </w:r>
            </w:ins>
          </w:p>
        </w:tc>
        <w:tc>
          <w:tcPr>
            <w:tcW w:w="1440" w:type="dxa"/>
            <w:tcBorders>
              <w:top w:val="nil"/>
              <w:left w:val="nil"/>
              <w:bottom w:val="nil"/>
              <w:right w:val="nil"/>
            </w:tcBorders>
            <w:shd w:val="clear" w:color="auto" w:fill="auto"/>
            <w:vAlign w:val="bottom"/>
            <w:hideMark/>
            <w:tcPrChange w:id="49" w:author="Janet" w:date="2015-07-12T08:05: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50" w:author="Janet" w:date="2015-07-12T07:59:00Z"/>
                <w:rFonts w:ascii="Arial" w:eastAsia="Times New Roman" w:hAnsi="Arial" w:cs="Arial"/>
                <w:color w:val="000000"/>
                <w:sz w:val="16"/>
                <w:szCs w:val="16"/>
              </w:rPr>
            </w:pPr>
            <w:ins w:id="51" w:author="Janet" w:date="2015-07-12T07:59:00Z">
              <w:r w:rsidRPr="007D55B4">
                <w:rPr>
                  <w:rFonts w:ascii="Arial" w:eastAsia="Times New Roman" w:hAnsi="Arial" w:cs="Arial"/>
                  <w:color w:val="000000"/>
                  <w:sz w:val="16"/>
                  <w:szCs w:val="16"/>
                </w:rPr>
                <w:t>0.4%</w:t>
              </w:r>
            </w:ins>
          </w:p>
        </w:tc>
        <w:tc>
          <w:tcPr>
            <w:tcW w:w="1440" w:type="dxa"/>
            <w:tcBorders>
              <w:top w:val="nil"/>
              <w:left w:val="nil"/>
              <w:bottom w:val="nil"/>
              <w:right w:val="nil"/>
            </w:tcBorders>
            <w:vAlign w:val="bottom"/>
            <w:tcPrChange w:id="52" w:author="Janet" w:date="2015-07-12T08:05:00Z">
              <w:tcPr>
                <w:tcW w:w="1440" w:type="dxa"/>
                <w:tcBorders>
                  <w:top w:val="nil"/>
                  <w:left w:val="nil"/>
                  <w:bottom w:val="nil"/>
                  <w:right w:val="nil"/>
                </w:tcBorders>
              </w:tcPr>
            </w:tcPrChange>
          </w:tcPr>
          <w:p w:rsidR="007D55B4" w:rsidRPr="007D55B4" w:rsidRDefault="007D55B4" w:rsidP="007D55B4">
            <w:pPr>
              <w:spacing w:after="0" w:line="240" w:lineRule="auto"/>
              <w:jc w:val="right"/>
              <w:rPr>
                <w:ins w:id="53" w:author="Janet" w:date="2015-07-12T08:04:00Z"/>
                <w:rFonts w:ascii="Arial" w:eastAsia="Times New Roman" w:hAnsi="Arial" w:cs="Arial"/>
                <w:color w:val="000000"/>
                <w:sz w:val="16"/>
                <w:szCs w:val="16"/>
              </w:rPr>
            </w:pPr>
            <w:ins w:id="54" w:author="Janet" w:date="2015-07-12T08:05:00Z">
              <w:r>
                <w:rPr>
                  <w:rFonts w:ascii="Arial" w:hAnsi="Arial" w:cs="Arial"/>
                  <w:color w:val="000000"/>
                  <w:sz w:val="16"/>
                  <w:szCs w:val="16"/>
                </w:rPr>
                <w:t>0.4%</w:t>
              </w:r>
            </w:ins>
          </w:p>
        </w:tc>
      </w:tr>
      <w:tr w:rsidR="007D55B4" w:rsidRPr="007D55B4" w:rsidTr="009176FD">
        <w:tblPrEx>
          <w:tblW w:w="6040" w:type="dxa"/>
          <w:tblInd w:w="93" w:type="dxa"/>
          <w:tblPrExChange w:id="55" w:author="Janet" w:date="2015-07-12T08:05:00Z">
            <w:tblPrEx>
              <w:tblW w:w="4600" w:type="dxa"/>
              <w:tblInd w:w="93" w:type="dxa"/>
            </w:tblPrEx>
          </w:tblPrExChange>
        </w:tblPrEx>
        <w:trPr>
          <w:trHeight w:val="255"/>
          <w:ins w:id="56" w:author="Janet" w:date="2015-07-12T07:59:00Z"/>
          <w:trPrChange w:id="57" w:author="Janet" w:date="2015-07-12T08:05:00Z">
            <w:trPr>
              <w:trHeight w:val="255"/>
            </w:trPr>
          </w:trPrChange>
        </w:trPr>
        <w:tc>
          <w:tcPr>
            <w:tcW w:w="3160" w:type="dxa"/>
            <w:tcBorders>
              <w:top w:val="nil"/>
              <w:left w:val="nil"/>
              <w:bottom w:val="nil"/>
              <w:right w:val="nil"/>
            </w:tcBorders>
            <w:shd w:val="clear" w:color="auto" w:fill="auto"/>
            <w:vAlign w:val="bottom"/>
            <w:hideMark/>
            <w:tcPrChange w:id="58" w:author="Janet" w:date="2015-07-12T08:05: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59" w:author="Janet" w:date="2015-07-12T07:59:00Z"/>
                <w:rFonts w:ascii="Arial" w:eastAsia="Times New Roman" w:hAnsi="Arial" w:cs="Arial"/>
                <w:color w:val="000000"/>
                <w:sz w:val="16"/>
                <w:szCs w:val="16"/>
              </w:rPr>
            </w:pPr>
            <w:ins w:id="60" w:author="Janet" w:date="2015-07-12T07:59:00Z">
              <w:r w:rsidRPr="007D55B4">
                <w:rPr>
                  <w:rFonts w:ascii="Arial" w:eastAsia="Times New Roman" w:hAnsi="Arial" w:cs="Arial"/>
                  <w:color w:val="000000"/>
                  <w:sz w:val="16"/>
                  <w:szCs w:val="16"/>
                </w:rPr>
                <w:t>Asian</w:t>
              </w:r>
            </w:ins>
          </w:p>
        </w:tc>
        <w:tc>
          <w:tcPr>
            <w:tcW w:w="1440" w:type="dxa"/>
            <w:tcBorders>
              <w:top w:val="nil"/>
              <w:left w:val="nil"/>
              <w:bottom w:val="nil"/>
              <w:right w:val="nil"/>
            </w:tcBorders>
            <w:shd w:val="clear" w:color="auto" w:fill="auto"/>
            <w:vAlign w:val="bottom"/>
            <w:hideMark/>
            <w:tcPrChange w:id="61" w:author="Janet" w:date="2015-07-12T08:05: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62" w:author="Janet" w:date="2015-07-12T07:59:00Z"/>
                <w:rFonts w:ascii="Arial" w:eastAsia="Times New Roman" w:hAnsi="Arial" w:cs="Arial"/>
                <w:color w:val="000000"/>
                <w:sz w:val="16"/>
                <w:szCs w:val="16"/>
              </w:rPr>
            </w:pPr>
            <w:ins w:id="63" w:author="Janet" w:date="2015-07-12T07:59:00Z">
              <w:r w:rsidRPr="007D55B4">
                <w:rPr>
                  <w:rFonts w:ascii="Arial" w:eastAsia="Times New Roman" w:hAnsi="Arial" w:cs="Arial"/>
                  <w:color w:val="000000"/>
                  <w:sz w:val="16"/>
                  <w:szCs w:val="16"/>
                </w:rPr>
                <w:t>2.4%</w:t>
              </w:r>
            </w:ins>
          </w:p>
        </w:tc>
        <w:tc>
          <w:tcPr>
            <w:tcW w:w="1440" w:type="dxa"/>
            <w:tcBorders>
              <w:top w:val="nil"/>
              <w:left w:val="nil"/>
              <w:bottom w:val="nil"/>
              <w:right w:val="nil"/>
            </w:tcBorders>
            <w:vAlign w:val="bottom"/>
            <w:tcPrChange w:id="64" w:author="Janet" w:date="2015-07-12T08:05:00Z">
              <w:tcPr>
                <w:tcW w:w="1440" w:type="dxa"/>
                <w:tcBorders>
                  <w:top w:val="nil"/>
                  <w:left w:val="nil"/>
                  <w:bottom w:val="nil"/>
                  <w:right w:val="nil"/>
                </w:tcBorders>
              </w:tcPr>
            </w:tcPrChange>
          </w:tcPr>
          <w:p w:rsidR="007D55B4" w:rsidRPr="007D55B4" w:rsidRDefault="007D55B4" w:rsidP="007D55B4">
            <w:pPr>
              <w:spacing w:after="0" w:line="240" w:lineRule="auto"/>
              <w:jc w:val="right"/>
              <w:rPr>
                <w:ins w:id="65" w:author="Janet" w:date="2015-07-12T08:04:00Z"/>
                <w:rFonts w:ascii="Arial" w:eastAsia="Times New Roman" w:hAnsi="Arial" w:cs="Arial"/>
                <w:color w:val="000000"/>
                <w:sz w:val="16"/>
                <w:szCs w:val="16"/>
              </w:rPr>
            </w:pPr>
            <w:ins w:id="66" w:author="Janet" w:date="2015-07-12T08:05:00Z">
              <w:r>
                <w:rPr>
                  <w:rFonts w:ascii="Arial" w:hAnsi="Arial" w:cs="Arial"/>
                  <w:color w:val="000000"/>
                  <w:sz w:val="16"/>
                  <w:szCs w:val="16"/>
                </w:rPr>
                <w:t>11.3%</w:t>
              </w:r>
            </w:ins>
          </w:p>
        </w:tc>
      </w:tr>
      <w:tr w:rsidR="007D55B4" w:rsidRPr="007D55B4" w:rsidTr="009176FD">
        <w:tblPrEx>
          <w:tblW w:w="6040" w:type="dxa"/>
          <w:tblInd w:w="93" w:type="dxa"/>
          <w:tblPrExChange w:id="67" w:author="Janet" w:date="2015-07-12T08:05:00Z">
            <w:tblPrEx>
              <w:tblW w:w="4600" w:type="dxa"/>
              <w:tblInd w:w="93" w:type="dxa"/>
            </w:tblPrEx>
          </w:tblPrExChange>
        </w:tblPrEx>
        <w:trPr>
          <w:trHeight w:val="255"/>
          <w:ins w:id="68" w:author="Janet" w:date="2015-07-12T07:59:00Z"/>
          <w:trPrChange w:id="69" w:author="Janet" w:date="2015-07-12T08:05:00Z">
            <w:trPr>
              <w:trHeight w:val="255"/>
            </w:trPr>
          </w:trPrChange>
        </w:trPr>
        <w:tc>
          <w:tcPr>
            <w:tcW w:w="3160" w:type="dxa"/>
            <w:tcBorders>
              <w:top w:val="nil"/>
              <w:left w:val="nil"/>
              <w:bottom w:val="nil"/>
              <w:right w:val="nil"/>
            </w:tcBorders>
            <w:shd w:val="clear" w:color="auto" w:fill="auto"/>
            <w:vAlign w:val="bottom"/>
            <w:hideMark/>
            <w:tcPrChange w:id="70" w:author="Janet" w:date="2015-07-12T08:05: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71" w:author="Janet" w:date="2015-07-12T07:59:00Z"/>
                <w:rFonts w:ascii="Arial" w:eastAsia="Times New Roman" w:hAnsi="Arial" w:cs="Arial"/>
                <w:color w:val="000000"/>
                <w:sz w:val="16"/>
                <w:szCs w:val="16"/>
              </w:rPr>
            </w:pPr>
            <w:ins w:id="72" w:author="Janet" w:date="2015-07-12T07:59:00Z">
              <w:r w:rsidRPr="007D55B4">
                <w:rPr>
                  <w:rFonts w:ascii="Arial" w:eastAsia="Times New Roman" w:hAnsi="Arial" w:cs="Arial"/>
                  <w:color w:val="000000"/>
                  <w:sz w:val="16"/>
                  <w:szCs w:val="16"/>
                </w:rPr>
                <w:t>Filipino</w:t>
              </w:r>
            </w:ins>
          </w:p>
        </w:tc>
        <w:tc>
          <w:tcPr>
            <w:tcW w:w="1440" w:type="dxa"/>
            <w:tcBorders>
              <w:top w:val="nil"/>
              <w:left w:val="nil"/>
              <w:bottom w:val="nil"/>
              <w:right w:val="nil"/>
            </w:tcBorders>
            <w:shd w:val="clear" w:color="auto" w:fill="auto"/>
            <w:vAlign w:val="bottom"/>
            <w:hideMark/>
            <w:tcPrChange w:id="73" w:author="Janet" w:date="2015-07-12T08:05: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74" w:author="Janet" w:date="2015-07-12T07:59:00Z"/>
                <w:rFonts w:ascii="Arial" w:eastAsia="Times New Roman" w:hAnsi="Arial" w:cs="Arial"/>
                <w:color w:val="000000"/>
                <w:sz w:val="16"/>
                <w:szCs w:val="16"/>
              </w:rPr>
            </w:pPr>
            <w:ins w:id="75" w:author="Janet" w:date="2015-07-12T07:59:00Z">
              <w:r w:rsidRPr="007D55B4">
                <w:rPr>
                  <w:rFonts w:ascii="Arial" w:eastAsia="Times New Roman" w:hAnsi="Arial" w:cs="Arial"/>
                  <w:color w:val="000000"/>
                  <w:sz w:val="16"/>
                  <w:szCs w:val="16"/>
                </w:rPr>
                <w:t>2.0%</w:t>
              </w:r>
            </w:ins>
          </w:p>
        </w:tc>
        <w:tc>
          <w:tcPr>
            <w:tcW w:w="1440" w:type="dxa"/>
            <w:tcBorders>
              <w:top w:val="nil"/>
              <w:left w:val="nil"/>
              <w:bottom w:val="nil"/>
              <w:right w:val="nil"/>
            </w:tcBorders>
            <w:vAlign w:val="bottom"/>
            <w:tcPrChange w:id="76" w:author="Janet" w:date="2015-07-12T08:05:00Z">
              <w:tcPr>
                <w:tcW w:w="1440" w:type="dxa"/>
                <w:tcBorders>
                  <w:top w:val="nil"/>
                  <w:left w:val="nil"/>
                  <w:bottom w:val="nil"/>
                  <w:right w:val="nil"/>
                </w:tcBorders>
              </w:tcPr>
            </w:tcPrChange>
          </w:tcPr>
          <w:p w:rsidR="007D55B4" w:rsidRPr="007D55B4" w:rsidRDefault="007D55B4" w:rsidP="007D55B4">
            <w:pPr>
              <w:spacing w:after="0" w:line="240" w:lineRule="auto"/>
              <w:jc w:val="right"/>
              <w:rPr>
                <w:ins w:id="77" w:author="Janet" w:date="2015-07-12T08:04:00Z"/>
                <w:rFonts w:ascii="Arial" w:eastAsia="Times New Roman" w:hAnsi="Arial" w:cs="Arial"/>
                <w:color w:val="000000"/>
                <w:sz w:val="16"/>
                <w:szCs w:val="16"/>
              </w:rPr>
            </w:pPr>
            <w:ins w:id="78" w:author="Janet" w:date="2015-07-12T08:05:00Z">
              <w:r>
                <w:rPr>
                  <w:rFonts w:ascii="Arial" w:hAnsi="Arial" w:cs="Arial"/>
                  <w:color w:val="000000"/>
                  <w:sz w:val="16"/>
                  <w:szCs w:val="16"/>
                </w:rPr>
                <w:t>2.9%</w:t>
              </w:r>
            </w:ins>
          </w:p>
        </w:tc>
      </w:tr>
      <w:tr w:rsidR="007D55B4" w:rsidRPr="007D55B4" w:rsidTr="009176FD">
        <w:tblPrEx>
          <w:tblW w:w="6040" w:type="dxa"/>
          <w:tblInd w:w="93" w:type="dxa"/>
          <w:tblPrExChange w:id="79" w:author="Janet" w:date="2015-07-12T08:05:00Z">
            <w:tblPrEx>
              <w:tblW w:w="4600" w:type="dxa"/>
              <w:tblInd w:w="93" w:type="dxa"/>
            </w:tblPrEx>
          </w:tblPrExChange>
        </w:tblPrEx>
        <w:trPr>
          <w:trHeight w:val="255"/>
          <w:ins w:id="80" w:author="Janet" w:date="2015-07-12T07:59:00Z"/>
          <w:trPrChange w:id="81" w:author="Janet" w:date="2015-07-12T08:05:00Z">
            <w:trPr>
              <w:trHeight w:val="255"/>
            </w:trPr>
          </w:trPrChange>
        </w:trPr>
        <w:tc>
          <w:tcPr>
            <w:tcW w:w="3160" w:type="dxa"/>
            <w:tcBorders>
              <w:top w:val="nil"/>
              <w:left w:val="nil"/>
              <w:bottom w:val="nil"/>
              <w:right w:val="nil"/>
            </w:tcBorders>
            <w:shd w:val="clear" w:color="auto" w:fill="auto"/>
            <w:vAlign w:val="bottom"/>
            <w:hideMark/>
            <w:tcPrChange w:id="82" w:author="Janet" w:date="2015-07-12T08:05: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83" w:author="Janet" w:date="2015-07-12T07:59:00Z"/>
                <w:rFonts w:ascii="Arial" w:eastAsia="Times New Roman" w:hAnsi="Arial" w:cs="Arial"/>
                <w:color w:val="000000"/>
                <w:sz w:val="16"/>
                <w:szCs w:val="16"/>
              </w:rPr>
            </w:pPr>
            <w:ins w:id="84" w:author="Janet" w:date="2015-07-12T07:59:00Z">
              <w:r w:rsidRPr="007D55B4">
                <w:rPr>
                  <w:rFonts w:ascii="Arial" w:eastAsia="Times New Roman" w:hAnsi="Arial" w:cs="Arial"/>
                  <w:color w:val="000000"/>
                  <w:sz w:val="16"/>
                  <w:szCs w:val="16"/>
                </w:rPr>
                <w:t>Hispanic</w:t>
              </w:r>
            </w:ins>
          </w:p>
        </w:tc>
        <w:tc>
          <w:tcPr>
            <w:tcW w:w="1440" w:type="dxa"/>
            <w:tcBorders>
              <w:top w:val="nil"/>
              <w:left w:val="nil"/>
              <w:bottom w:val="nil"/>
              <w:right w:val="nil"/>
            </w:tcBorders>
            <w:shd w:val="clear" w:color="auto" w:fill="auto"/>
            <w:vAlign w:val="bottom"/>
            <w:hideMark/>
            <w:tcPrChange w:id="85" w:author="Janet" w:date="2015-07-12T08:05: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86" w:author="Janet" w:date="2015-07-12T07:59:00Z"/>
                <w:rFonts w:ascii="Arial" w:eastAsia="Times New Roman" w:hAnsi="Arial" w:cs="Arial"/>
                <w:color w:val="000000"/>
                <w:sz w:val="16"/>
                <w:szCs w:val="16"/>
              </w:rPr>
            </w:pPr>
            <w:ins w:id="87" w:author="Janet" w:date="2015-07-12T07:59:00Z">
              <w:r w:rsidRPr="007D55B4">
                <w:rPr>
                  <w:rFonts w:ascii="Arial" w:eastAsia="Times New Roman" w:hAnsi="Arial" w:cs="Arial"/>
                  <w:color w:val="000000"/>
                  <w:sz w:val="16"/>
                  <w:szCs w:val="16"/>
                </w:rPr>
                <w:t>61.6%</w:t>
              </w:r>
            </w:ins>
          </w:p>
        </w:tc>
        <w:tc>
          <w:tcPr>
            <w:tcW w:w="1440" w:type="dxa"/>
            <w:tcBorders>
              <w:top w:val="nil"/>
              <w:left w:val="nil"/>
              <w:bottom w:val="nil"/>
              <w:right w:val="nil"/>
            </w:tcBorders>
            <w:vAlign w:val="bottom"/>
            <w:tcPrChange w:id="88" w:author="Janet" w:date="2015-07-12T08:05:00Z">
              <w:tcPr>
                <w:tcW w:w="1440" w:type="dxa"/>
                <w:tcBorders>
                  <w:top w:val="nil"/>
                  <w:left w:val="nil"/>
                  <w:bottom w:val="nil"/>
                  <w:right w:val="nil"/>
                </w:tcBorders>
              </w:tcPr>
            </w:tcPrChange>
          </w:tcPr>
          <w:p w:rsidR="007D55B4" w:rsidRPr="007D55B4" w:rsidRDefault="007D55B4" w:rsidP="007D55B4">
            <w:pPr>
              <w:spacing w:after="0" w:line="240" w:lineRule="auto"/>
              <w:jc w:val="right"/>
              <w:rPr>
                <w:ins w:id="89" w:author="Janet" w:date="2015-07-12T08:04:00Z"/>
                <w:rFonts w:ascii="Arial" w:eastAsia="Times New Roman" w:hAnsi="Arial" w:cs="Arial"/>
                <w:color w:val="000000"/>
                <w:sz w:val="16"/>
                <w:szCs w:val="16"/>
              </w:rPr>
            </w:pPr>
            <w:ins w:id="90" w:author="Janet" w:date="2015-07-12T08:05:00Z">
              <w:r>
                <w:rPr>
                  <w:rFonts w:ascii="Arial" w:hAnsi="Arial" w:cs="Arial"/>
                  <w:color w:val="000000"/>
                  <w:sz w:val="16"/>
                  <w:szCs w:val="16"/>
                </w:rPr>
                <w:t>40.2%</w:t>
              </w:r>
            </w:ins>
          </w:p>
        </w:tc>
      </w:tr>
      <w:tr w:rsidR="007D55B4" w:rsidRPr="007D55B4" w:rsidTr="009176FD">
        <w:tblPrEx>
          <w:tblW w:w="6040" w:type="dxa"/>
          <w:tblInd w:w="93" w:type="dxa"/>
          <w:tblPrExChange w:id="91" w:author="Janet" w:date="2015-07-12T08:05:00Z">
            <w:tblPrEx>
              <w:tblW w:w="4600" w:type="dxa"/>
              <w:tblInd w:w="93" w:type="dxa"/>
            </w:tblPrEx>
          </w:tblPrExChange>
        </w:tblPrEx>
        <w:trPr>
          <w:trHeight w:val="255"/>
          <w:ins w:id="92" w:author="Janet" w:date="2015-07-12T07:59:00Z"/>
          <w:trPrChange w:id="93" w:author="Janet" w:date="2015-07-12T08:05:00Z">
            <w:trPr>
              <w:trHeight w:val="255"/>
            </w:trPr>
          </w:trPrChange>
        </w:trPr>
        <w:tc>
          <w:tcPr>
            <w:tcW w:w="3160" w:type="dxa"/>
            <w:tcBorders>
              <w:top w:val="nil"/>
              <w:left w:val="nil"/>
              <w:bottom w:val="nil"/>
              <w:right w:val="nil"/>
            </w:tcBorders>
            <w:shd w:val="clear" w:color="auto" w:fill="auto"/>
            <w:vAlign w:val="bottom"/>
            <w:hideMark/>
            <w:tcPrChange w:id="94" w:author="Janet" w:date="2015-07-12T08:05: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95" w:author="Janet" w:date="2015-07-12T07:59:00Z"/>
                <w:rFonts w:ascii="Arial" w:eastAsia="Times New Roman" w:hAnsi="Arial" w:cs="Arial"/>
                <w:color w:val="000000"/>
                <w:sz w:val="16"/>
                <w:szCs w:val="16"/>
              </w:rPr>
            </w:pPr>
            <w:ins w:id="96" w:author="Janet" w:date="2015-07-12T07:59:00Z">
              <w:r w:rsidRPr="007D55B4">
                <w:rPr>
                  <w:rFonts w:ascii="Arial" w:eastAsia="Times New Roman" w:hAnsi="Arial" w:cs="Arial"/>
                  <w:color w:val="000000"/>
                  <w:sz w:val="16"/>
                  <w:szCs w:val="16"/>
                </w:rPr>
                <w:t>Pacific Islander</w:t>
              </w:r>
            </w:ins>
          </w:p>
        </w:tc>
        <w:tc>
          <w:tcPr>
            <w:tcW w:w="1440" w:type="dxa"/>
            <w:tcBorders>
              <w:top w:val="nil"/>
              <w:left w:val="nil"/>
              <w:bottom w:val="nil"/>
              <w:right w:val="nil"/>
            </w:tcBorders>
            <w:shd w:val="clear" w:color="auto" w:fill="auto"/>
            <w:vAlign w:val="bottom"/>
            <w:hideMark/>
            <w:tcPrChange w:id="97" w:author="Janet" w:date="2015-07-12T08:05: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98" w:author="Janet" w:date="2015-07-12T07:59:00Z"/>
                <w:rFonts w:ascii="Arial" w:eastAsia="Times New Roman" w:hAnsi="Arial" w:cs="Arial"/>
                <w:color w:val="000000"/>
                <w:sz w:val="16"/>
                <w:szCs w:val="16"/>
              </w:rPr>
            </w:pPr>
            <w:ins w:id="99" w:author="Janet" w:date="2015-07-12T07:59:00Z">
              <w:r w:rsidRPr="007D55B4">
                <w:rPr>
                  <w:rFonts w:ascii="Arial" w:eastAsia="Times New Roman" w:hAnsi="Arial" w:cs="Arial"/>
                  <w:color w:val="000000"/>
                  <w:sz w:val="16"/>
                  <w:szCs w:val="16"/>
                </w:rPr>
                <w:t>0.1%</w:t>
              </w:r>
            </w:ins>
          </w:p>
        </w:tc>
        <w:tc>
          <w:tcPr>
            <w:tcW w:w="1440" w:type="dxa"/>
            <w:tcBorders>
              <w:top w:val="nil"/>
              <w:left w:val="nil"/>
              <w:bottom w:val="nil"/>
              <w:right w:val="nil"/>
            </w:tcBorders>
            <w:vAlign w:val="bottom"/>
            <w:tcPrChange w:id="100" w:author="Janet" w:date="2015-07-12T08:05:00Z">
              <w:tcPr>
                <w:tcW w:w="1440" w:type="dxa"/>
                <w:tcBorders>
                  <w:top w:val="nil"/>
                  <w:left w:val="nil"/>
                  <w:bottom w:val="nil"/>
                  <w:right w:val="nil"/>
                </w:tcBorders>
              </w:tcPr>
            </w:tcPrChange>
          </w:tcPr>
          <w:p w:rsidR="007D55B4" w:rsidRPr="007D55B4" w:rsidRDefault="007D55B4" w:rsidP="007D55B4">
            <w:pPr>
              <w:spacing w:after="0" w:line="240" w:lineRule="auto"/>
              <w:jc w:val="right"/>
              <w:rPr>
                <w:ins w:id="101" w:author="Janet" w:date="2015-07-12T08:04:00Z"/>
                <w:rFonts w:ascii="Arial" w:eastAsia="Times New Roman" w:hAnsi="Arial" w:cs="Arial"/>
                <w:color w:val="000000"/>
                <w:sz w:val="16"/>
                <w:szCs w:val="16"/>
              </w:rPr>
            </w:pPr>
            <w:ins w:id="102" w:author="Janet" w:date="2015-07-12T08:05:00Z">
              <w:r>
                <w:rPr>
                  <w:rFonts w:ascii="Arial" w:hAnsi="Arial" w:cs="Arial"/>
                  <w:color w:val="000000"/>
                  <w:sz w:val="16"/>
                  <w:szCs w:val="16"/>
                </w:rPr>
                <w:t>0.5%</w:t>
              </w:r>
            </w:ins>
          </w:p>
        </w:tc>
      </w:tr>
      <w:tr w:rsidR="007D55B4" w:rsidRPr="007D55B4" w:rsidTr="009176FD">
        <w:tblPrEx>
          <w:tblW w:w="6040" w:type="dxa"/>
          <w:tblInd w:w="93" w:type="dxa"/>
          <w:tblPrExChange w:id="103" w:author="Janet" w:date="2015-07-12T08:05:00Z">
            <w:tblPrEx>
              <w:tblW w:w="4600" w:type="dxa"/>
              <w:tblInd w:w="93" w:type="dxa"/>
            </w:tblPrEx>
          </w:tblPrExChange>
        </w:tblPrEx>
        <w:trPr>
          <w:trHeight w:val="255"/>
          <w:ins w:id="104" w:author="Janet" w:date="2015-07-12T07:59:00Z"/>
          <w:trPrChange w:id="105" w:author="Janet" w:date="2015-07-12T08:05:00Z">
            <w:trPr>
              <w:trHeight w:val="255"/>
            </w:trPr>
          </w:trPrChange>
        </w:trPr>
        <w:tc>
          <w:tcPr>
            <w:tcW w:w="3160" w:type="dxa"/>
            <w:tcBorders>
              <w:top w:val="nil"/>
              <w:left w:val="nil"/>
              <w:bottom w:val="nil"/>
              <w:right w:val="nil"/>
            </w:tcBorders>
            <w:shd w:val="clear" w:color="auto" w:fill="auto"/>
            <w:vAlign w:val="bottom"/>
            <w:hideMark/>
            <w:tcPrChange w:id="106" w:author="Janet" w:date="2015-07-12T08:05: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107" w:author="Janet" w:date="2015-07-12T07:59:00Z"/>
                <w:rFonts w:ascii="Arial" w:eastAsia="Times New Roman" w:hAnsi="Arial" w:cs="Arial"/>
                <w:color w:val="000000"/>
                <w:sz w:val="16"/>
                <w:szCs w:val="16"/>
              </w:rPr>
            </w:pPr>
            <w:ins w:id="108" w:author="Janet" w:date="2015-07-12T07:59:00Z">
              <w:r w:rsidRPr="007D55B4">
                <w:rPr>
                  <w:rFonts w:ascii="Arial" w:eastAsia="Times New Roman" w:hAnsi="Arial" w:cs="Arial"/>
                  <w:color w:val="000000"/>
                  <w:sz w:val="16"/>
                  <w:szCs w:val="16"/>
                </w:rPr>
                <w:t>White</w:t>
              </w:r>
            </w:ins>
          </w:p>
        </w:tc>
        <w:tc>
          <w:tcPr>
            <w:tcW w:w="1440" w:type="dxa"/>
            <w:tcBorders>
              <w:top w:val="nil"/>
              <w:left w:val="nil"/>
              <w:bottom w:val="nil"/>
              <w:right w:val="nil"/>
            </w:tcBorders>
            <w:shd w:val="clear" w:color="auto" w:fill="auto"/>
            <w:vAlign w:val="bottom"/>
            <w:hideMark/>
            <w:tcPrChange w:id="109" w:author="Janet" w:date="2015-07-12T08:05: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110" w:author="Janet" w:date="2015-07-12T07:59:00Z"/>
                <w:rFonts w:ascii="Arial" w:eastAsia="Times New Roman" w:hAnsi="Arial" w:cs="Arial"/>
                <w:color w:val="000000"/>
                <w:sz w:val="16"/>
                <w:szCs w:val="16"/>
              </w:rPr>
            </w:pPr>
            <w:ins w:id="111" w:author="Janet" w:date="2015-07-12T07:59:00Z">
              <w:r w:rsidRPr="007D55B4">
                <w:rPr>
                  <w:rFonts w:ascii="Arial" w:eastAsia="Times New Roman" w:hAnsi="Arial" w:cs="Arial"/>
                  <w:color w:val="000000"/>
                  <w:sz w:val="16"/>
                  <w:szCs w:val="16"/>
                </w:rPr>
                <w:t>23.9%</w:t>
              </w:r>
            </w:ins>
          </w:p>
        </w:tc>
        <w:tc>
          <w:tcPr>
            <w:tcW w:w="1440" w:type="dxa"/>
            <w:tcBorders>
              <w:top w:val="nil"/>
              <w:left w:val="nil"/>
              <w:bottom w:val="nil"/>
              <w:right w:val="nil"/>
            </w:tcBorders>
            <w:vAlign w:val="bottom"/>
            <w:tcPrChange w:id="112" w:author="Janet" w:date="2015-07-12T08:05:00Z">
              <w:tcPr>
                <w:tcW w:w="1440" w:type="dxa"/>
                <w:tcBorders>
                  <w:top w:val="nil"/>
                  <w:left w:val="nil"/>
                  <w:bottom w:val="nil"/>
                  <w:right w:val="nil"/>
                </w:tcBorders>
              </w:tcPr>
            </w:tcPrChange>
          </w:tcPr>
          <w:p w:rsidR="007D55B4" w:rsidRPr="007D55B4" w:rsidRDefault="007D55B4" w:rsidP="007D55B4">
            <w:pPr>
              <w:spacing w:after="0" w:line="240" w:lineRule="auto"/>
              <w:jc w:val="right"/>
              <w:rPr>
                <w:ins w:id="113" w:author="Janet" w:date="2015-07-12T08:04:00Z"/>
                <w:rFonts w:ascii="Arial" w:eastAsia="Times New Roman" w:hAnsi="Arial" w:cs="Arial"/>
                <w:color w:val="000000"/>
                <w:sz w:val="16"/>
                <w:szCs w:val="16"/>
              </w:rPr>
            </w:pPr>
            <w:ins w:id="114" w:author="Janet" w:date="2015-07-12T08:05:00Z">
              <w:r>
                <w:rPr>
                  <w:rFonts w:ascii="Arial" w:hAnsi="Arial" w:cs="Arial"/>
                  <w:color w:val="000000"/>
                  <w:sz w:val="16"/>
                  <w:szCs w:val="16"/>
                </w:rPr>
                <w:t>29.0%</w:t>
              </w:r>
            </w:ins>
          </w:p>
        </w:tc>
      </w:tr>
      <w:tr w:rsidR="007D55B4" w:rsidRPr="007D55B4" w:rsidTr="009176FD">
        <w:tblPrEx>
          <w:tblW w:w="6040" w:type="dxa"/>
          <w:tblInd w:w="93" w:type="dxa"/>
          <w:tblPrExChange w:id="115" w:author="Janet" w:date="2015-07-12T08:05:00Z">
            <w:tblPrEx>
              <w:tblW w:w="4600" w:type="dxa"/>
              <w:tblInd w:w="93" w:type="dxa"/>
            </w:tblPrEx>
          </w:tblPrExChange>
        </w:tblPrEx>
        <w:trPr>
          <w:trHeight w:val="255"/>
          <w:ins w:id="116" w:author="Janet" w:date="2015-07-12T07:59:00Z"/>
          <w:trPrChange w:id="117" w:author="Janet" w:date="2015-07-12T08:05:00Z">
            <w:trPr>
              <w:trHeight w:val="255"/>
            </w:trPr>
          </w:trPrChange>
        </w:trPr>
        <w:tc>
          <w:tcPr>
            <w:tcW w:w="3160" w:type="dxa"/>
            <w:tcBorders>
              <w:top w:val="nil"/>
              <w:left w:val="nil"/>
              <w:bottom w:val="nil"/>
              <w:right w:val="nil"/>
            </w:tcBorders>
            <w:shd w:val="clear" w:color="auto" w:fill="auto"/>
            <w:vAlign w:val="bottom"/>
            <w:hideMark/>
            <w:tcPrChange w:id="118" w:author="Janet" w:date="2015-07-12T08:05: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119" w:author="Janet" w:date="2015-07-12T07:59:00Z"/>
                <w:rFonts w:ascii="Arial" w:eastAsia="Times New Roman" w:hAnsi="Arial" w:cs="Arial"/>
                <w:color w:val="000000"/>
                <w:sz w:val="16"/>
                <w:szCs w:val="16"/>
              </w:rPr>
            </w:pPr>
            <w:ins w:id="120" w:author="Janet" w:date="2015-07-12T07:59:00Z">
              <w:r w:rsidRPr="007D55B4">
                <w:rPr>
                  <w:rFonts w:ascii="Arial" w:eastAsia="Times New Roman" w:hAnsi="Arial" w:cs="Arial"/>
                  <w:color w:val="000000"/>
                  <w:sz w:val="16"/>
                  <w:szCs w:val="16"/>
                </w:rPr>
                <w:t>Two or More Races</w:t>
              </w:r>
            </w:ins>
          </w:p>
        </w:tc>
        <w:tc>
          <w:tcPr>
            <w:tcW w:w="1440" w:type="dxa"/>
            <w:tcBorders>
              <w:top w:val="nil"/>
              <w:left w:val="nil"/>
              <w:bottom w:val="nil"/>
              <w:right w:val="nil"/>
            </w:tcBorders>
            <w:shd w:val="clear" w:color="auto" w:fill="auto"/>
            <w:vAlign w:val="bottom"/>
            <w:hideMark/>
            <w:tcPrChange w:id="121" w:author="Janet" w:date="2015-07-12T08:05: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122" w:author="Janet" w:date="2015-07-12T07:59:00Z"/>
                <w:rFonts w:ascii="Arial" w:eastAsia="Times New Roman" w:hAnsi="Arial" w:cs="Arial"/>
                <w:color w:val="000000"/>
                <w:sz w:val="16"/>
                <w:szCs w:val="16"/>
              </w:rPr>
            </w:pPr>
            <w:ins w:id="123" w:author="Janet" w:date="2015-07-12T07:59:00Z">
              <w:r w:rsidRPr="007D55B4">
                <w:rPr>
                  <w:rFonts w:ascii="Arial" w:eastAsia="Times New Roman" w:hAnsi="Arial" w:cs="Arial"/>
                  <w:color w:val="000000"/>
                  <w:sz w:val="16"/>
                  <w:szCs w:val="16"/>
                </w:rPr>
                <w:t>3.3%</w:t>
              </w:r>
            </w:ins>
          </w:p>
        </w:tc>
        <w:tc>
          <w:tcPr>
            <w:tcW w:w="1440" w:type="dxa"/>
            <w:tcBorders>
              <w:top w:val="nil"/>
              <w:left w:val="nil"/>
              <w:bottom w:val="nil"/>
              <w:right w:val="nil"/>
            </w:tcBorders>
            <w:vAlign w:val="bottom"/>
            <w:tcPrChange w:id="124" w:author="Janet" w:date="2015-07-12T08:05:00Z">
              <w:tcPr>
                <w:tcW w:w="1440" w:type="dxa"/>
                <w:tcBorders>
                  <w:top w:val="nil"/>
                  <w:left w:val="nil"/>
                  <w:bottom w:val="nil"/>
                  <w:right w:val="nil"/>
                </w:tcBorders>
              </w:tcPr>
            </w:tcPrChange>
          </w:tcPr>
          <w:p w:rsidR="007D55B4" w:rsidRPr="007D55B4" w:rsidRDefault="007D55B4" w:rsidP="007D55B4">
            <w:pPr>
              <w:spacing w:after="0" w:line="240" w:lineRule="auto"/>
              <w:jc w:val="right"/>
              <w:rPr>
                <w:ins w:id="125" w:author="Janet" w:date="2015-07-12T08:04:00Z"/>
                <w:rFonts w:ascii="Arial" w:eastAsia="Times New Roman" w:hAnsi="Arial" w:cs="Arial"/>
                <w:color w:val="000000"/>
                <w:sz w:val="16"/>
                <w:szCs w:val="16"/>
              </w:rPr>
            </w:pPr>
            <w:ins w:id="126" w:author="Janet" w:date="2015-07-12T08:05:00Z">
              <w:r>
                <w:rPr>
                  <w:rFonts w:ascii="Arial" w:hAnsi="Arial" w:cs="Arial"/>
                  <w:color w:val="000000"/>
                  <w:sz w:val="16"/>
                  <w:szCs w:val="16"/>
                </w:rPr>
                <w:t>3.5%</w:t>
              </w:r>
            </w:ins>
          </w:p>
        </w:tc>
      </w:tr>
      <w:tr w:rsidR="007D55B4" w:rsidRPr="007D55B4" w:rsidTr="009176FD">
        <w:tblPrEx>
          <w:tblW w:w="6040" w:type="dxa"/>
          <w:tblInd w:w="93" w:type="dxa"/>
          <w:tblPrExChange w:id="127" w:author="Janet" w:date="2015-07-12T08:05:00Z">
            <w:tblPrEx>
              <w:tblW w:w="4600" w:type="dxa"/>
              <w:tblInd w:w="93" w:type="dxa"/>
            </w:tblPrEx>
          </w:tblPrExChange>
        </w:tblPrEx>
        <w:trPr>
          <w:trHeight w:val="255"/>
          <w:ins w:id="128" w:author="Janet" w:date="2015-07-12T07:59:00Z"/>
          <w:trPrChange w:id="129" w:author="Janet" w:date="2015-07-12T08:05:00Z">
            <w:trPr>
              <w:trHeight w:val="255"/>
            </w:trPr>
          </w:trPrChange>
        </w:trPr>
        <w:tc>
          <w:tcPr>
            <w:tcW w:w="3160" w:type="dxa"/>
            <w:tcBorders>
              <w:top w:val="nil"/>
              <w:left w:val="nil"/>
              <w:bottom w:val="nil"/>
              <w:right w:val="nil"/>
            </w:tcBorders>
            <w:shd w:val="clear" w:color="auto" w:fill="auto"/>
            <w:vAlign w:val="bottom"/>
            <w:hideMark/>
            <w:tcPrChange w:id="130" w:author="Janet" w:date="2015-07-12T08:05: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131" w:author="Janet" w:date="2015-07-12T07:59:00Z"/>
                <w:rFonts w:ascii="Arial" w:eastAsia="Times New Roman" w:hAnsi="Arial" w:cs="Arial"/>
                <w:color w:val="000000"/>
                <w:sz w:val="16"/>
                <w:szCs w:val="16"/>
              </w:rPr>
            </w:pPr>
            <w:ins w:id="132" w:author="Janet" w:date="2015-07-12T07:59:00Z">
              <w:r w:rsidRPr="007D55B4">
                <w:rPr>
                  <w:rFonts w:ascii="Arial" w:eastAsia="Times New Roman" w:hAnsi="Arial" w:cs="Arial"/>
                  <w:color w:val="000000"/>
                  <w:sz w:val="16"/>
                  <w:szCs w:val="16"/>
                </w:rPr>
                <w:t>Unknown Ethnicity</w:t>
              </w:r>
            </w:ins>
          </w:p>
        </w:tc>
        <w:tc>
          <w:tcPr>
            <w:tcW w:w="1440" w:type="dxa"/>
            <w:tcBorders>
              <w:top w:val="nil"/>
              <w:left w:val="nil"/>
              <w:bottom w:val="nil"/>
              <w:right w:val="nil"/>
            </w:tcBorders>
            <w:shd w:val="clear" w:color="auto" w:fill="auto"/>
            <w:vAlign w:val="bottom"/>
            <w:hideMark/>
            <w:tcPrChange w:id="133" w:author="Janet" w:date="2015-07-12T08:05: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134" w:author="Janet" w:date="2015-07-12T07:59:00Z"/>
                <w:rFonts w:ascii="Arial" w:eastAsia="Times New Roman" w:hAnsi="Arial" w:cs="Arial"/>
                <w:color w:val="000000"/>
                <w:sz w:val="16"/>
                <w:szCs w:val="16"/>
              </w:rPr>
            </w:pPr>
            <w:ins w:id="135" w:author="Janet" w:date="2015-07-12T07:59:00Z">
              <w:r w:rsidRPr="007D55B4">
                <w:rPr>
                  <w:rFonts w:ascii="Arial" w:eastAsia="Times New Roman" w:hAnsi="Arial" w:cs="Arial"/>
                  <w:color w:val="000000"/>
                  <w:sz w:val="16"/>
                  <w:szCs w:val="16"/>
                </w:rPr>
                <w:t>1.4%</w:t>
              </w:r>
            </w:ins>
          </w:p>
        </w:tc>
        <w:tc>
          <w:tcPr>
            <w:tcW w:w="1440" w:type="dxa"/>
            <w:tcBorders>
              <w:top w:val="nil"/>
              <w:left w:val="nil"/>
              <w:bottom w:val="nil"/>
              <w:right w:val="nil"/>
            </w:tcBorders>
            <w:vAlign w:val="bottom"/>
            <w:tcPrChange w:id="136" w:author="Janet" w:date="2015-07-12T08:05:00Z">
              <w:tcPr>
                <w:tcW w:w="1440" w:type="dxa"/>
                <w:tcBorders>
                  <w:top w:val="nil"/>
                  <w:left w:val="nil"/>
                  <w:bottom w:val="nil"/>
                  <w:right w:val="nil"/>
                </w:tcBorders>
              </w:tcPr>
            </w:tcPrChange>
          </w:tcPr>
          <w:p w:rsidR="007D55B4" w:rsidRPr="007D55B4" w:rsidRDefault="007D55B4" w:rsidP="007D55B4">
            <w:pPr>
              <w:spacing w:after="0" w:line="240" w:lineRule="auto"/>
              <w:jc w:val="right"/>
              <w:rPr>
                <w:ins w:id="137" w:author="Janet" w:date="2015-07-12T08:04:00Z"/>
                <w:rFonts w:ascii="Arial" w:eastAsia="Times New Roman" w:hAnsi="Arial" w:cs="Arial"/>
                <w:color w:val="000000"/>
                <w:sz w:val="16"/>
                <w:szCs w:val="16"/>
              </w:rPr>
            </w:pPr>
            <w:ins w:id="138" w:author="Janet" w:date="2015-07-12T08:05:00Z">
              <w:r>
                <w:rPr>
                  <w:rFonts w:ascii="Arial" w:hAnsi="Arial" w:cs="Arial"/>
                  <w:color w:val="000000"/>
                  <w:sz w:val="16"/>
                  <w:szCs w:val="16"/>
                </w:rPr>
                <w:t>5.0%</w:t>
              </w:r>
            </w:ins>
          </w:p>
        </w:tc>
      </w:tr>
    </w:tbl>
    <w:p w:rsidR="007D55B4" w:rsidRDefault="007D55B4">
      <w:pPr>
        <w:pPrChange w:id="139" w:author="Janet" w:date="2015-07-12T07:59:00Z">
          <w:pPr>
            <w:pStyle w:val="ListParagraph"/>
            <w:numPr>
              <w:ilvl w:val="2"/>
              <w:numId w:val="1"/>
            </w:numPr>
            <w:ind w:left="2160" w:hanging="360"/>
          </w:pPr>
        </w:pPrChange>
      </w:pPr>
    </w:p>
    <w:p w:rsidR="007F35F6" w:rsidDel="008C4949" w:rsidRDefault="007F35F6" w:rsidP="007F35F6">
      <w:pPr>
        <w:pStyle w:val="ListParagraph"/>
        <w:numPr>
          <w:ilvl w:val="2"/>
          <w:numId w:val="1"/>
        </w:numPr>
        <w:rPr>
          <w:del w:id="140" w:author="Janet" w:date="2015-07-12T08:10:00Z"/>
        </w:rPr>
      </w:pPr>
      <w:r>
        <w:t>Remedial</w:t>
      </w:r>
      <w:ins w:id="141" w:author="Janet" w:date="2015-07-12T08:42:00Z">
        <w:r w:rsidR="00AB70E8">
          <w:t xml:space="preserve"> all 2015 scorecard </w:t>
        </w:r>
        <w:proofErr w:type="spellStart"/>
        <w:r w:rsidR="00AB70E8">
          <w:t>cohort</w:t>
        </w:r>
      </w:ins>
    </w:p>
    <w:tbl>
      <w:tblPr>
        <w:tblStyle w:val="TableGrid"/>
        <w:tblW w:w="0" w:type="auto"/>
        <w:tblLook w:val="04A0" w:firstRow="1" w:lastRow="0" w:firstColumn="1" w:lastColumn="0" w:noHBand="0" w:noVBand="1"/>
        <w:tblPrChange w:id="142" w:author="Janet" w:date="2015-07-12T08:12:00Z">
          <w:tblPr>
            <w:tblStyle w:val="TableGrid"/>
            <w:tblW w:w="0" w:type="auto"/>
            <w:tblLook w:val="04A0" w:firstRow="1" w:lastRow="0" w:firstColumn="1" w:lastColumn="0" w:noHBand="0" w:noVBand="1"/>
          </w:tblPr>
        </w:tblPrChange>
      </w:tblPr>
      <w:tblGrid>
        <w:gridCol w:w="2478"/>
        <w:gridCol w:w="1227"/>
        <w:gridCol w:w="1113"/>
        <w:tblGridChange w:id="143">
          <w:tblGrid>
            <w:gridCol w:w="1458"/>
            <w:gridCol w:w="1350"/>
            <w:gridCol w:w="1530"/>
          </w:tblGrid>
        </w:tblGridChange>
      </w:tblGrid>
      <w:tr w:rsidR="008C4949" w:rsidTr="008C4949">
        <w:trPr>
          <w:ins w:id="144" w:author="Janet" w:date="2015-07-12T08:11:00Z"/>
        </w:trPr>
        <w:tc>
          <w:tcPr>
            <w:tcW w:w="2478" w:type="dxa"/>
            <w:tcPrChange w:id="145" w:author="Janet" w:date="2015-07-12T08:12:00Z">
              <w:tcPr>
                <w:tcW w:w="1458" w:type="dxa"/>
              </w:tcPr>
            </w:tcPrChange>
          </w:tcPr>
          <w:p w:rsidR="008C4949" w:rsidRDefault="008C4949" w:rsidP="008C4949">
            <w:pPr>
              <w:rPr>
                <w:ins w:id="146" w:author="Janet" w:date="2015-07-12T08:11:00Z"/>
              </w:rPr>
            </w:pPr>
            <w:ins w:id="147" w:author="Janet" w:date="2015-07-12T08:11:00Z">
              <w:r>
                <w:t>Student</w:t>
              </w:r>
              <w:proofErr w:type="spellEnd"/>
              <w:r>
                <w:t xml:space="preserve"> Preparation</w:t>
              </w:r>
            </w:ins>
          </w:p>
        </w:tc>
        <w:tc>
          <w:tcPr>
            <w:tcW w:w="1227" w:type="dxa"/>
            <w:tcPrChange w:id="148" w:author="Janet" w:date="2015-07-12T08:12:00Z">
              <w:tcPr>
                <w:tcW w:w="1350" w:type="dxa"/>
              </w:tcPr>
            </w:tcPrChange>
          </w:tcPr>
          <w:p w:rsidR="008C4949" w:rsidRDefault="008C4949" w:rsidP="008C4949">
            <w:pPr>
              <w:rPr>
                <w:ins w:id="149" w:author="Janet" w:date="2015-07-12T08:11:00Z"/>
              </w:rPr>
            </w:pPr>
            <w:ins w:id="150" w:author="Janet" w:date="2015-07-12T08:11:00Z">
              <w:r>
                <w:t>BC</w:t>
              </w:r>
            </w:ins>
            <w:ins w:id="151" w:author="Janet" w:date="2015-07-12T08:15:00Z">
              <w:r>
                <w:t>*</w:t>
              </w:r>
            </w:ins>
          </w:p>
        </w:tc>
        <w:tc>
          <w:tcPr>
            <w:tcW w:w="1113" w:type="dxa"/>
            <w:tcPrChange w:id="152" w:author="Janet" w:date="2015-07-12T08:12:00Z">
              <w:tcPr>
                <w:tcW w:w="1530" w:type="dxa"/>
              </w:tcPr>
            </w:tcPrChange>
          </w:tcPr>
          <w:p w:rsidR="008C4949" w:rsidRDefault="008C4949" w:rsidP="008C4949">
            <w:pPr>
              <w:rPr>
                <w:ins w:id="153" w:author="Janet" w:date="2015-07-12T08:11:00Z"/>
              </w:rPr>
            </w:pPr>
            <w:ins w:id="154" w:author="Janet" w:date="2015-07-12T08:12:00Z">
              <w:r>
                <w:t>Statewide</w:t>
              </w:r>
            </w:ins>
          </w:p>
        </w:tc>
      </w:tr>
      <w:tr w:rsidR="008C4949" w:rsidTr="008C4949">
        <w:trPr>
          <w:ins w:id="155" w:author="Janet" w:date="2015-07-12T08:11:00Z"/>
        </w:trPr>
        <w:tc>
          <w:tcPr>
            <w:tcW w:w="2478" w:type="dxa"/>
            <w:tcPrChange w:id="156" w:author="Janet" w:date="2015-07-12T08:12:00Z">
              <w:tcPr>
                <w:tcW w:w="1458" w:type="dxa"/>
              </w:tcPr>
            </w:tcPrChange>
          </w:tcPr>
          <w:p w:rsidR="008C4949" w:rsidRDefault="008C4949" w:rsidP="008C4949">
            <w:pPr>
              <w:rPr>
                <w:ins w:id="157" w:author="Janet" w:date="2015-07-12T08:11:00Z"/>
              </w:rPr>
            </w:pPr>
            <w:ins w:id="158" w:author="Janet" w:date="2015-07-12T08:12:00Z">
              <w:r>
                <w:t>Prepared</w:t>
              </w:r>
            </w:ins>
          </w:p>
        </w:tc>
        <w:tc>
          <w:tcPr>
            <w:tcW w:w="1227" w:type="dxa"/>
            <w:tcPrChange w:id="159" w:author="Janet" w:date="2015-07-12T08:12:00Z">
              <w:tcPr>
                <w:tcW w:w="1350" w:type="dxa"/>
              </w:tcPr>
            </w:tcPrChange>
          </w:tcPr>
          <w:p w:rsidR="008C4949" w:rsidRDefault="008C4949" w:rsidP="008C4949">
            <w:pPr>
              <w:rPr>
                <w:ins w:id="160" w:author="Janet" w:date="2015-07-12T08:11:00Z"/>
              </w:rPr>
            </w:pPr>
            <w:ins w:id="161" w:author="Janet" w:date="2015-07-12T08:14:00Z">
              <w:r>
                <w:t>19%</w:t>
              </w:r>
            </w:ins>
          </w:p>
        </w:tc>
        <w:tc>
          <w:tcPr>
            <w:tcW w:w="1113" w:type="dxa"/>
            <w:tcPrChange w:id="162" w:author="Janet" w:date="2015-07-12T08:12:00Z">
              <w:tcPr>
                <w:tcW w:w="1530" w:type="dxa"/>
              </w:tcPr>
            </w:tcPrChange>
          </w:tcPr>
          <w:p w:rsidR="008C4949" w:rsidRDefault="008C4949" w:rsidP="008C4949">
            <w:pPr>
              <w:rPr>
                <w:ins w:id="163" w:author="Janet" w:date="2015-07-12T08:11:00Z"/>
              </w:rPr>
            </w:pPr>
            <w:ins w:id="164" w:author="Janet" w:date="2015-07-12T08:12:00Z">
              <w:r>
                <w:t>25%</w:t>
              </w:r>
            </w:ins>
          </w:p>
        </w:tc>
      </w:tr>
      <w:tr w:rsidR="008C4949" w:rsidTr="008C4949">
        <w:trPr>
          <w:ins w:id="165" w:author="Janet" w:date="2015-07-12T08:11:00Z"/>
        </w:trPr>
        <w:tc>
          <w:tcPr>
            <w:tcW w:w="2478" w:type="dxa"/>
            <w:tcPrChange w:id="166" w:author="Janet" w:date="2015-07-12T08:12:00Z">
              <w:tcPr>
                <w:tcW w:w="1458" w:type="dxa"/>
              </w:tcPr>
            </w:tcPrChange>
          </w:tcPr>
          <w:p w:rsidR="008C4949" w:rsidRDefault="008C4949" w:rsidP="008C4949">
            <w:pPr>
              <w:rPr>
                <w:ins w:id="167" w:author="Janet" w:date="2015-07-12T08:11:00Z"/>
              </w:rPr>
            </w:pPr>
            <w:ins w:id="168" w:author="Janet" w:date="2015-07-12T08:12:00Z">
              <w:r>
                <w:t>Underprepared/remedial</w:t>
              </w:r>
            </w:ins>
          </w:p>
        </w:tc>
        <w:tc>
          <w:tcPr>
            <w:tcW w:w="1227" w:type="dxa"/>
            <w:tcPrChange w:id="169" w:author="Janet" w:date="2015-07-12T08:12:00Z">
              <w:tcPr>
                <w:tcW w:w="1350" w:type="dxa"/>
              </w:tcPr>
            </w:tcPrChange>
          </w:tcPr>
          <w:p w:rsidR="008C4949" w:rsidRDefault="008C4949" w:rsidP="008C4949">
            <w:pPr>
              <w:rPr>
                <w:ins w:id="170" w:author="Janet" w:date="2015-07-12T08:11:00Z"/>
              </w:rPr>
            </w:pPr>
            <w:ins w:id="171" w:author="Janet" w:date="2015-07-12T08:14:00Z">
              <w:r>
                <w:t>81%</w:t>
              </w:r>
            </w:ins>
          </w:p>
        </w:tc>
        <w:tc>
          <w:tcPr>
            <w:tcW w:w="1113" w:type="dxa"/>
            <w:tcPrChange w:id="172" w:author="Janet" w:date="2015-07-12T08:12:00Z">
              <w:tcPr>
                <w:tcW w:w="1530" w:type="dxa"/>
              </w:tcPr>
            </w:tcPrChange>
          </w:tcPr>
          <w:p w:rsidR="008C4949" w:rsidRDefault="008C4949" w:rsidP="008C4949">
            <w:pPr>
              <w:rPr>
                <w:ins w:id="173" w:author="Janet" w:date="2015-07-12T08:11:00Z"/>
              </w:rPr>
            </w:pPr>
            <w:ins w:id="174" w:author="Janet" w:date="2015-07-12T08:12:00Z">
              <w:r>
                <w:t>75%</w:t>
              </w:r>
            </w:ins>
          </w:p>
        </w:tc>
      </w:tr>
    </w:tbl>
    <w:p w:rsidR="008C4949" w:rsidRDefault="008C4949">
      <w:pPr>
        <w:rPr>
          <w:ins w:id="175" w:author="Janet" w:date="2015-07-12T08:10:00Z"/>
        </w:rPr>
        <w:pPrChange w:id="176" w:author="Janet" w:date="2015-07-12T08:10:00Z">
          <w:pPr>
            <w:pStyle w:val="ListParagraph"/>
            <w:numPr>
              <w:ilvl w:val="2"/>
              <w:numId w:val="1"/>
            </w:numPr>
            <w:ind w:left="2160" w:hanging="360"/>
          </w:pPr>
        </w:pPrChange>
      </w:pPr>
    </w:p>
    <w:p w:rsidR="008C4949" w:rsidRDefault="008C4949">
      <w:pPr>
        <w:rPr>
          <w:ins w:id="177" w:author="Janet" w:date="2015-07-12T08:10:00Z"/>
        </w:rPr>
        <w:pPrChange w:id="178" w:author="Janet" w:date="2015-07-12T08:10:00Z">
          <w:pPr>
            <w:pStyle w:val="ListParagraph"/>
            <w:numPr>
              <w:ilvl w:val="2"/>
              <w:numId w:val="1"/>
            </w:numPr>
            <w:ind w:left="2160" w:hanging="360"/>
          </w:pPr>
        </w:pPrChange>
      </w:pPr>
    </w:p>
    <w:p w:rsidR="007F35F6" w:rsidRDefault="007F35F6" w:rsidP="007F35F6">
      <w:pPr>
        <w:pStyle w:val="ListParagraph"/>
        <w:numPr>
          <w:ilvl w:val="2"/>
          <w:numId w:val="1"/>
        </w:numPr>
        <w:rPr>
          <w:ins w:id="179" w:author="Janet" w:date="2015-07-12T08:00:00Z"/>
        </w:rPr>
      </w:pPr>
      <w:r>
        <w:t>Special populations</w:t>
      </w:r>
      <w:ins w:id="180" w:author="Janet" w:date="2015-07-12T08:55:00Z">
        <w:r w:rsidR="00AB70E8">
          <w:t xml:space="preserve"> (I need to ask Patrick about this</w:t>
        </w:r>
        <w:r w:rsidR="00763E85">
          <w:t xml:space="preserve"> in </w:t>
        </w:r>
        <w:proofErr w:type="spellStart"/>
        <w:r w:rsidR="00763E85">
          <w:t>Datamart</w:t>
        </w:r>
        <w:proofErr w:type="spellEnd"/>
        <w:r w:rsidR="00AB70E8">
          <w:t>)</w:t>
        </w:r>
      </w:ins>
    </w:p>
    <w:tbl>
      <w:tblPr>
        <w:tblW w:w="6040" w:type="dxa"/>
        <w:tblInd w:w="93" w:type="dxa"/>
        <w:tblLook w:val="04A0" w:firstRow="1" w:lastRow="0" w:firstColumn="1" w:lastColumn="0" w:noHBand="0" w:noVBand="1"/>
      </w:tblPr>
      <w:tblGrid>
        <w:gridCol w:w="3160"/>
        <w:gridCol w:w="1440"/>
        <w:gridCol w:w="1440"/>
        <w:tblGridChange w:id="181">
          <w:tblGrid>
            <w:gridCol w:w="3160"/>
            <w:gridCol w:w="1440"/>
            <w:gridCol w:w="1440"/>
          </w:tblGrid>
        </w:tblGridChange>
      </w:tblGrid>
      <w:tr w:rsidR="007D55B4" w:rsidRPr="007D55B4" w:rsidTr="007D55B4">
        <w:trPr>
          <w:trHeight w:val="255"/>
          <w:ins w:id="182" w:author="Janet" w:date="2015-07-12T08:06:00Z"/>
        </w:trPr>
        <w:tc>
          <w:tcPr>
            <w:tcW w:w="3160" w:type="dxa"/>
            <w:tcBorders>
              <w:top w:val="nil"/>
              <w:left w:val="nil"/>
              <w:bottom w:val="nil"/>
              <w:right w:val="nil"/>
            </w:tcBorders>
            <w:shd w:val="clear" w:color="auto" w:fill="auto"/>
            <w:vAlign w:val="bottom"/>
          </w:tcPr>
          <w:p w:rsidR="007D55B4" w:rsidRPr="007D55B4" w:rsidRDefault="007D55B4" w:rsidP="007D55B4">
            <w:pPr>
              <w:spacing w:after="0" w:line="240" w:lineRule="auto"/>
              <w:rPr>
                <w:ins w:id="183" w:author="Janet" w:date="2015-07-12T08:06: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7D55B4" w:rsidRPr="007D55B4" w:rsidRDefault="007D55B4" w:rsidP="007D55B4">
            <w:pPr>
              <w:spacing w:after="0" w:line="240" w:lineRule="auto"/>
              <w:jc w:val="right"/>
              <w:rPr>
                <w:ins w:id="184" w:author="Janet" w:date="2015-07-12T08:06:00Z"/>
                <w:rFonts w:ascii="Arial" w:eastAsia="Times New Roman" w:hAnsi="Arial" w:cs="Arial"/>
                <w:color w:val="000000"/>
                <w:sz w:val="16"/>
                <w:szCs w:val="16"/>
              </w:rPr>
            </w:pPr>
            <w:ins w:id="185" w:author="Janet" w:date="2015-07-12T08:06:00Z">
              <w:r>
                <w:rPr>
                  <w:rFonts w:ascii="Arial" w:eastAsia="Times New Roman" w:hAnsi="Arial" w:cs="Arial"/>
                  <w:color w:val="000000"/>
                  <w:sz w:val="16"/>
                  <w:szCs w:val="16"/>
                </w:rPr>
                <w:t>BC</w:t>
              </w:r>
            </w:ins>
          </w:p>
        </w:tc>
        <w:tc>
          <w:tcPr>
            <w:tcW w:w="1440" w:type="dxa"/>
            <w:tcBorders>
              <w:top w:val="nil"/>
              <w:left w:val="nil"/>
              <w:bottom w:val="nil"/>
              <w:right w:val="nil"/>
            </w:tcBorders>
          </w:tcPr>
          <w:p w:rsidR="007D55B4" w:rsidRPr="007D55B4" w:rsidRDefault="007D55B4" w:rsidP="007D55B4">
            <w:pPr>
              <w:spacing w:after="0" w:line="240" w:lineRule="auto"/>
              <w:jc w:val="right"/>
              <w:rPr>
                <w:ins w:id="186" w:author="Janet" w:date="2015-07-12T08:06:00Z"/>
                <w:rFonts w:ascii="Arial" w:eastAsia="Times New Roman" w:hAnsi="Arial" w:cs="Arial"/>
                <w:color w:val="000000"/>
                <w:sz w:val="16"/>
                <w:szCs w:val="16"/>
              </w:rPr>
            </w:pPr>
            <w:ins w:id="187" w:author="Janet" w:date="2015-07-12T08:06:00Z">
              <w:r>
                <w:rPr>
                  <w:rFonts w:ascii="Arial" w:eastAsia="Times New Roman" w:hAnsi="Arial" w:cs="Arial"/>
                  <w:color w:val="000000"/>
                  <w:sz w:val="16"/>
                  <w:szCs w:val="16"/>
                </w:rPr>
                <w:t>Statewide</w:t>
              </w:r>
            </w:ins>
          </w:p>
        </w:tc>
      </w:tr>
      <w:tr w:rsidR="007D55B4" w:rsidRPr="007D55B4" w:rsidTr="007D55B4">
        <w:tblPrEx>
          <w:tblW w:w="6040" w:type="dxa"/>
          <w:tblInd w:w="93" w:type="dxa"/>
          <w:tblPrExChange w:id="188" w:author="Janet" w:date="2015-07-12T08:06:00Z">
            <w:tblPrEx>
              <w:tblW w:w="4600" w:type="dxa"/>
              <w:tblInd w:w="93" w:type="dxa"/>
            </w:tblPrEx>
          </w:tblPrExChange>
        </w:tblPrEx>
        <w:trPr>
          <w:trHeight w:val="255"/>
          <w:ins w:id="189" w:author="Janet" w:date="2015-07-12T08:00:00Z"/>
          <w:trPrChange w:id="190" w:author="Janet" w:date="2015-07-12T08:06:00Z">
            <w:trPr>
              <w:trHeight w:val="255"/>
            </w:trPr>
          </w:trPrChange>
        </w:trPr>
        <w:tc>
          <w:tcPr>
            <w:tcW w:w="3160" w:type="dxa"/>
            <w:tcBorders>
              <w:top w:val="nil"/>
              <w:left w:val="nil"/>
              <w:bottom w:val="nil"/>
              <w:right w:val="nil"/>
            </w:tcBorders>
            <w:shd w:val="clear" w:color="auto" w:fill="auto"/>
            <w:vAlign w:val="bottom"/>
            <w:hideMark/>
            <w:tcPrChange w:id="191" w:author="Janet" w:date="2015-07-12T08:06: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rPr>
                <w:ins w:id="192" w:author="Janet" w:date="2015-07-12T08:00:00Z"/>
                <w:rFonts w:ascii="Arial" w:eastAsia="Times New Roman" w:hAnsi="Arial" w:cs="Arial"/>
                <w:color w:val="000000"/>
                <w:sz w:val="16"/>
                <w:szCs w:val="16"/>
              </w:rPr>
            </w:pPr>
            <w:ins w:id="193" w:author="Janet" w:date="2015-07-12T08:00:00Z">
              <w:r w:rsidRPr="007D55B4">
                <w:rPr>
                  <w:rFonts w:ascii="Arial" w:eastAsia="Times New Roman" w:hAnsi="Arial" w:cs="Arial"/>
                  <w:color w:val="000000"/>
                  <w:sz w:val="16"/>
                  <w:szCs w:val="16"/>
                </w:rPr>
                <w:t>Percent of First Generation Students</w:t>
              </w:r>
            </w:ins>
          </w:p>
        </w:tc>
        <w:tc>
          <w:tcPr>
            <w:tcW w:w="1440" w:type="dxa"/>
            <w:tcBorders>
              <w:top w:val="nil"/>
              <w:left w:val="nil"/>
              <w:bottom w:val="nil"/>
              <w:right w:val="nil"/>
            </w:tcBorders>
            <w:shd w:val="clear" w:color="auto" w:fill="auto"/>
            <w:vAlign w:val="bottom"/>
            <w:hideMark/>
            <w:tcPrChange w:id="194" w:author="Janet" w:date="2015-07-12T08:06: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195" w:author="Janet" w:date="2015-07-12T08:00:00Z"/>
                <w:rFonts w:ascii="Arial" w:eastAsia="Times New Roman" w:hAnsi="Arial" w:cs="Arial"/>
                <w:color w:val="000000"/>
                <w:sz w:val="16"/>
                <w:szCs w:val="16"/>
              </w:rPr>
            </w:pPr>
            <w:ins w:id="196" w:author="Janet" w:date="2015-07-12T08:00:00Z">
              <w:r w:rsidRPr="007D55B4">
                <w:rPr>
                  <w:rFonts w:ascii="Arial" w:eastAsia="Times New Roman" w:hAnsi="Arial" w:cs="Arial"/>
                  <w:color w:val="000000"/>
                  <w:sz w:val="16"/>
                  <w:szCs w:val="16"/>
                </w:rPr>
                <w:t>52.6%</w:t>
              </w:r>
              <w:r>
                <w:rPr>
                  <w:rFonts w:ascii="Arial" w:eastAsia="Times New Roman" w:hAnsi="Arial" w:cs="Arial"/>
                  <w:color w:val="000000"/>
                  <w:sz w:val="16"/>
                  <w:szCs w:val="16"/>
                </w:rPr>
                <w:t>*</w:t>
              </w:r>
            </w:ins>
          </w:p>
        </w:tc>
        <w:tc>
          <w:tcPr>
            <w:tcW w:w="1440" w:type="dxa"/>
            <w:tcBorders>
              <w:top w:val="nil"/>
              <w:left w:val="nil"/>
              <w:bottom w:val="nil"/>
              <w:right w:val="nil"/>
            </w:tcBorders>
            <w:tcPrChange w:id="197" w:author="Janet" w:date="2015-07-12T08:06:00Z">
              <w:tcPr>
                <w:tcW w:w="1440" w:type="dxa"/>
                <w:tcBorders>
                  <w:top w:val="nil"/>
                  <w:left w:val="nil"/>
                  <w:bottom w:val="nil"/>
                  <w:right w:val="nil"/>
                </w:tcBorders>
              </w:tcPr>
            </w:tcPrChange>
          </w:tcPr>
          <w:p w:rsidR="007D55B4" w:rsidRPr="007D55B4" w:rsidRDefault="007D55B4" w:rsidP="007D55B4">
            <w:pPr>
              <w:spacing w:after="0" w:line="240" w:lineRule="auto"/>
              <w:jc w:val="right"/>
              <w:rPr>
                <w:ins w:id="198" w:author="Janet" w:date="2015-07-12T08:06:00Z"/>
                <w:rFonts w:ascii="Arial" w:eastAsia="Times New Roman" w:hAnsi="Arial" w:cs="Arial"/>
                <w:color w:val="000000"/>
                <w:sz w:val="16"/>
                <w:szCs w:val="16"/>
              </w:rPr>
            </w:pPr>
            <w:ins w:id="199" w:author="Janet" w:date="2015-07-12T08:06:00Z">
              <w:r>
                <w:rPr>
                  <w:rFonts w:ascii="Arial" w:eastAsia="Times New Roman" w:hAnsi="Arial" w:cs="Arial"/>
                  <w:color w:val="000000"/>
                  <w:sz w:val="16"/>
                  <w:szCs w:val="16"/>
                </w:rPr>
                <w:t>40.1%</w:t>
              </w:r>
            </w:ins>
          </w:p>
        </w:tc>
      </w:tr>
      <w:tr w:rsidR="00AB70E8" w:rsidRPr="007D55B4" w:rsidTr="007D55B4">
        <w:trPr>
          <w:trHeight w:val="255"/>
          <w:ins w:id="200"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01"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02"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03" w:author="Janet" w:date="2015-07-12T08:45:00Z"/>
                <w:rFonts w:ascii="Arial" w:eastAsia="Times New Roman" w:hAnsi="Arial" w:cs="Arial"/>
                <w:color w:val="000000"/>
                <w:sz w:val="16"/>
                <w:szCs w:val="16"/>
              </w:rPr>
            </w:pPr>
          </w:p>
        </w:tc>
      </w:tr>
      <w:tr w:rsidR="00AB70E8" w:rsidRPr="007D55B4" w:rsidTr="007D55B4">
        <w:trPr>
          <w:trHeight w:val="255"/>
          <w:ins w:id="204"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05"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06"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07" w:author="Janet" w:date="2015-07-12T08:45:00Z"/>
                <w:rFonts w:ascii="Arial" w:eastAsia="Times New Roman" w:hAnsi="Arial" w:cs="Arial"/>
                <w:color w:val="000000"/>
                <w:sz w:val="16"/>
                <w:szCs w:val="16"/>
              </w:rPr>
            </w:pPr>
          </w:p>
        </w:tc>
      </w:tr>
      <w:tr w:rsidR="00AB70E8" w:rsidRPr="007D55B4" w:rsidTr="007D55B4">
        <w:trPr>
          <w:trHeight w:val="255"/>
          <w:ins w:id="208"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09"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10"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11" w:author="Janet" w:date="2015-07-12T08:45:00Z"/>
                <w:rFonts w:ascii="Arial" w:eastAsia="Times New Roman" w:hAnsi="Arial" w:cs="Arial"/>
                <w:color w:val="000000"/>
                <w:sz w:val="16"/>
                <w:szCs w:val="16"/>
              </w:rPr>
            </w:pPr>
          </w:p>
        </w:tc>
      </w:tr>
      <w:tr w:rsidR="00AB70E8" w:rsidRPr="007D55B4" w:rsidTr="007D55B4">
        <w:trPr>
          <w:trHeight w:val="255"/>
          <w:ins w:id="212"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13"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14"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15" w:author="Janet" w:date="2015-07-12T08:45:00Z"/>
                <w:rFonts w:ascii="Arial" w:eastAsia="Times New Roman" w:hAnsi="Arial" w:cs="Arial"/>
                <w:color w:val="000000"/>
                <w:sz w:val="16"/>
                <w:szCs w:val="16"/>
              </w:rPr>
            </w:pPr>
          </w:p>
        </w:tc>
      </w:tr>
      <w:tr w:rsidR="00AB70E8" w:rsidRPr="007D55B4" w:rsidTr="007D55B4">
        <w:trPr>
          <w:trHeight w:val="255"/>
          <w:ins w:id="216"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17"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18"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19" w:author="Janet" w:date="2015-07-12T08:45:00Z"/>
                <w:rFonts w:ascii="Arial" w:eastAsia="Times New Roman" w:hAnsi="Arial" w:cs="Arial"/>
                <w:color w:val="000000"/>
                <w:sz w:val="16"/>
                <w:szCs w:val="16"/>
              </w:rPr>
            </w:pPr>
          </w:p>
        </w:tc>
      </w:tr>
      <w:tr w:rsidR="00AB70E8" w:rsidRPr="007D55B4" w:rsidTr="007D55B4">
        <w:trPr>
          <w:trHeight w:val="255"/>
          <w:ins w:id="220"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21"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22"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23" w:author="Janet" w:date="2015-07-12T08:45:00Z"/>
                <w:rFonts w:ascii="Arial" w:eastAsia="Times New Roman" w:hAnsi="Arial" w:cs="Arial"/>
                <w:color w:val="000000"/>
                <w:sz w:val="16"/>
                <w:szCs w:val="16"/>
              </w:rPr>
            </w:pPr>
          </w:p>
        </w:tc>
      </w:tr>
      <w:tr w:rsidR="00AB70E8" w:rsidRPr="007D55B4" w:rsidTr="007D55B4">
        <w:trPr>
          <w:trHeight w:val="255"/>
          <w:ins w:id="224"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25"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26"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27" w:author="Janet" w:date="2015-07-12T08:45:00Z"/>
                <w:rFonts w:ascii="Arial" w:eastAsia="Times New Roman" w:hAnsi="Arial" w:cs="Arial"/>
                <w:color w:val="000000"/>
                <w:sz w:val="16"/>
                <w:szCs w:val="16"/>
              </w:rPr>
            </w:pPr>
          </w:p>
        </w:tc>
      </w:tr>
      <w:tr w:rsidR="00AB70E8" w:rsidRPr="007D55B4" w:rsidTr="007D55B4">
        <w:trPr>
          <w:trHeight w:val="255"/>
          <w:ins w:id="228"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29"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30"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31" w:author="Janet" w:date="2015-07-12T08:45:00Z"/>
                <w:rFonts w:ascii="Arial" w:eastAsia="Times New Roman" w:hAnsi="Arial" w:cs="Arial"/>
                <w:color w:val="000000"/>
                <w:sz w:val="16"/>
                <w:szCs w:val="16"/>
              </w:rPr>
            </w:pPr>
          </w:p>
        </w:tc>
      </w:tr>
      <w:tr w:rsidR="00AB70E8" w:rsidRPr="007D55B4" w:rsidTr="007D55B4">
        <w:trPr>
          <w:trHeight w:val="255"/>
          <w:ins w:id="232"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33"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34"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35" w:author="Janet" w:date="2015-07-12T08:45:00Z"/>
                <w:rFonts w:ascii="Arial" w:eastAsia="Times New Roman" w:hAnsi="Arial" w:cs="Arial"/>
                <w:color w:val="000000"/>
                <w:sz w:val="16"/>
                <w:szCs w:val="16"/>
              </w:rPr>
            </w:pPr>
          </w:p>
        </w:tc>
      </w:tr>
      <w:tr w:rsidR="00AB70E8" w:rsidRPr="007D55B4" w:rsidTr="007D55B4">
        <w:trPr>
          <w:trHeight w:val="255"/>
          <w:ins w:id="236" w:author="Janet" w:date="2015-07-12T08:45:00Z"/>
        </w:trPr>
        <w:tc>
          <w:tcPr>
            <w:tcW w:w="3160" w:type="dxa"/>
            <w:tcBorders>
              <w:top w:val="nil"/>
              <w:left w:val="nil"/>
              <w:bottom w:val="nil"/>
              <w:right w:val="nil"/>
            </w:tcBorders>
            <w:shd w:val="clear" w:color="auto" w:fill="auto"/>
            <w:vAlign w:val="bottom"/>
          </w:tcPr>
          <w:p w:rsidR="00AB70E8" w:rsidRPr="007D55B4" w:rsidRDefault="00AB70E8" w:rsidP="007D55B4">
            <w:pPr>
              <w:spacing w:after="0" w:line="240" w:lineRule="auto"/>
              <w:rPr>
                <w:ins w:id="237" w:author="Janet" w:date="2015-07-12T08:45: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AB70E8" w:rsidRPr="007D55B4" w:rsidRDefault="00AB70E8" w:rsidP="007D55B4">
            <w:pPr>
              <w:spacing w:after="0" w:line="240" w:lineRule="auto"/>
              <w:jc w:val="right"/>
              <w:rPr>
                <w:ins w:id="238" w:author="Janet" w:date="2015-07-12T08:45:00Z"/>
                <w:rFonts w:ascii="Arial" w:eastAsia="Times New Roman" w:hAnsi="Arial" w:cs="Arial"/>
                <w:color w:val="000000"/>
                <w:sz w:val="16"/>
                <w:szCs w:val="16"/>
              </w:rPr>
            </w:pPr>
          </w:p>
        </w:tc>
        <w:tc>
          <w:tcPr>
            <w:tcW w:w="1440" w:type="dxa"/>
            <w:tcBorders>
              <w:top w:val="nil"/>
              <w:left w:val="nil"/>
              <w:bottom w:val="nil"/>
              <w:right w:val="nil"/>
            </w:tcBorders>
          </w:tcPr>
          <w:p w:rsidR="00AB70E8" w:rsidRDefault="00AB70E8" w:rsidP="007D55B4">
            <w:pPr>
              <w:spacing w:after="0" w:line="240" w:lineRule="auto"/>
              <w:jc w:val="right"/>
              <w:rPr>
                <w:ins w:id="239" w:author="Janet" w:date="2015-07-12T08:45:00Z"/>
                <w:rFonts w:ascii="Arial" w:eastAsia="Times New Roman" w:hAnsi="Arial" w:cs="Arial"/>
                <w:color w:val="000000"/>
                <w:sz w:val="16"/>
                <w:szCs w:val="16"/>
              </w:rPr>
            </w:pPr>
          </w:p>
        </w:tc>
      </w:tr>
    </w:tbl>
    <w:p w:rsidR="007D55B4" w:rsidRDefault="007D55B4">
      <w:pPr>
        <w:pPrChange w:id="240" w:author="Janet" w:date="2015-07-12T08:00:00Z">
          <w:pPr>
            <w:pStyle w:val="ListParagraph"/>
            <w:numPr>
              <w:ilvl w:val="2"/>
              <w:numId w:val="1"/>
            </w:numPr>
            <w:ind w:left="2160" w:hanging="360"/>
          </w:pPr>
        </w:pPrChange>
      </w:pPr>
    </w:p>
    <w:p w:rsidR="007F35F6" w:rsidRDefault="007F35F6" w:rsidP="007F35F6">
      <w:pPr>
        <w:pStyle w:val="ListParagraph"/>
        <w:numPr>
          <w:ilvl w:val="1"/>
          <w:numId w:val="1"/>
        </w:numPr>
        <w:rPr>
          <w:ins w:id="241" w:author="Janet" w:date="2015-07-12T08:15:00Z"/>
        </w:rPr>
      </w:pPr>
      <w:r>
        <w:t xml:space="preserve">Enrollment status – </w:t>
      </w:r>
      <w:ins w:id="242" w:author="Janet" w:date="2015-07-12T08:26:00Z">
        <w:r w:rsidR="001327B8">
          <w:t xml:space="preserve">Enrollment </w:t>
        </w:r>
        <w:proofErr w:type="spellStart"/>
        <w:r w:rsidR="001327B8">
          <w:t>Status</w:t>
        </w:r>
      </w:ins>
      <w:r>
        <w:t>full</w:t>
      </w:r>
      <w:proofErr w:type="spellEnd"/>
      <w:r>
        <w:t xml:space="preserve"> vs. part time</w:t>
      </w:r>
      <w:ins w:id="243" w:author="Janet" w:date="2015-07-12T08:27:00Z">
        <w:r w:rsidR="001327B8">
          <w:t xml:space="preserve"> (all data from Data mart and only Fall 2014 not spring)</w:t>
        </w:r>
      </w:ins>
      <w:ins w:id="244" w:author="Janet" w:date="2015-07-12T08:42:00Z">
        <w:r w:rsidR="00AB70E8">
          <w:t xml:space="preserve"> </w:t>
        </w:r>
      </w:ins>
    </w:p>
    <w:tbl>
      <w:tblPr>
        <w:tblW w:w="8785" w:type="dxa"/>
        <w:tblInd w:w="93" w:type="dxa"/>
        <w:tblLook w:val="04A0" w:firstRow="1" w:lastRow="0" w:firstColumn="1" w:lastColumn="0" w:noHBand="0" w:noVBand="1"/>
      </w:tblPr>
      <w:tblGrid>
        <w:gridCol w:w="571"/>
        <w:gridCol w:w="2240"/>
        <w:gridCol w:w="1280"/>
        <w:gridCol w:w="1620"/>
        <w:gridCol w:w="1620"/>
        <w:gridCol w:w="1640"/>
      </w:tblGrid>
      <w:tr w:rsidR="00E67E41" w:rsidRPr="001327B8" w:rsidTr="001327B8">
        <w:trPr>
          <w:trHeight w:val="304"/>
          <w:ins w:id="245" w:author="Janet" w:date="2015-07-12T08:26:00Z"/>
        </w:trPr>
        <w:tc>
          <w:tcPr>
            <w:tcW w:w="385" w:type="dxa"/>
            <w:tcBorders>
              <w:top w:val="nil"/>
              <w:left w:val="nil"/>
              <w:bottom w:val="nil"/>
              <w:right w:val="nil"/>
            </w:tcBorders>
            <w:shd w:val="clear" w:color="auto" w:fill="auto"/>
            <w:noWrap/>
            <w:hideMark/>
          </w:tcPr>
          <w:p w:rsidR="001327B8" w:rsidRPr="001327B8" w:rsidRDefault="001327B8" w:rsidP="001327B8">
            <w:pPr>
              <w:spacing w:after="0" w:line="240" w:lineRule="auto"/>
              <w:rPr>
                <w:ins w:id="246" w:author="Janet" w:date="2015-07-12T08:26:00Z"/>
                <w:rFonts w:ascii="Tahoma" w:eastAsia="Times New Roman" w:hAnsi="Tahoma" w:cs="Tahoma"/>
                <w:sz w:val="16"/>
                <w:szCs w:val="16"/>
              </w:rPr>
            </w:pPr>
          </w:p>
        </w:tc>
        <w:tc>
          <w:tcPr>
            <w:tcW w:w="2240" w:type="dxa"/>
            <w:tcBorders>
              <w:top w:val="nil"/>
              <w:left w:val="nil"/>
              <w:bottom w:val="nil"/>
              <w:right w:val="nil"/>
            </w:tcBorders>
            <w:shd w:val="clear" w:color="auto" w:fill="auto"/>
            <w:noWrap/>
            <w:hideMark/>
          </w:tcPr>
          <w:p w:rsidR="001327B8" w:rsidRPr="001327B8" w:rsidRDefault="001327B8" w:rsidP="001327B8">
            <w:pPr>
              <w:spacing w:after="0" w:line="240" w:lineRule="auto"/>
              <w:rPr>
                <w:ins w:id="247" w:author="Janet" w:date="2015-07-12T08:26:00Z"/>
                <w:rFonts w:ascii="Tahoma" w:eastAsia="Times New Roman" w:hAnsi="Tahoma" w:cs="Tahoma"/>
                <w:sz w:val="16"/>
                <w:szCs w:val="16"/>
              </w:rPr>
            </w:pPr>
          </w:p>
        </w:tc>
        <w:tc>
          <w:tcPr>
            <w:tcW w:w="1280" w:type="dxa"/>
            <w:tcBorders>
              <w:top w:val="single" w:sz="4" w:space="0" w:color="808080"/>
              <w:left w:val="single" w:sz="4" w:space="0" w:color="808080"/>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48" w:author="Janet" w:date="2015-07-12T08:26:00Z"/>
                <w:rFonts w:ascii="Tahoma" w:eastAsia="Times New Roman" w:hAnsi="Tahoma" w:cs="Tahoma"/>
                <w:sz w:val="16"/>
                <w:szCs w:val="16"/>
              </w:rPr>
            </w:pPr>
            <w:ins w:id="249" w:author="Janet" w:date="2015-07-12T08:26:00Z">
              <w:r w:rsidRPr="001327B8">
                <w:rPr>
                  <w:rFonts w:ascii="Tahoma" w:eastAsia="Times New Roman" w:hAnsi="Tahoma" w:cs="Tahoma"/>
                  <w:sz w:val="16"/>
                  <w:szCs w:val="16"/>
                </w:rPr>
                <w:t>BC Fall 2014</w:t>
              </w:r>
            </w:ins>
          </w:p>
        </w:tc>
        <w:tc>
          <w:tcPr>
            <w:tcW w:w="1620" w:type="dxa"/>
            <w:tcBorders>
              <w:top w:val="single" w:sz="4" w:space="0" w:color="808080"/>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50" w:author="Janet" w:date="2015-07-12T08:26:00Z"/>
                <w:rFonts w:ascii="Tahoma" w:eastAsia="Times New Roman" w:hAnsi="Tahoma" w:cs="Tahoma"/>
                <w:sz w:val="16"/>
                <w:szCs w:val="16"/>
              </w:rPr>
            </w:pPr>
            <w:ins w:id="251" w:author="Janet" w:date="2015-07-12T08:26:00Z">
              <w:r w:rsidRPr="001327B8">
                <w:rPr>
                  <w:rFonts w:ascii="Tahoma" w:eastAsia="Times New Roman" w:hAnsi="Tahoma" w:cs="Tahoma"/>
                  <w:sz w:val="16"/>
                  <w:szCs w:val="16"/>
                </w:rPr>
                <w:t xml:space="preserve"> BC Fall 2014</w:t>
              </w:r>
            </w:ins>
          </w:p>
        </w:tc>
        <w:tc>
          <w:tcPr>
            <w:tcW w:w="1620" w:type="dxa"/>
            <w:tcBorders>
              <w:top w:val="single" w:sz="4" w:space="0" w:color="808080"/>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52" w:author="Janet" w:date="2015-07-12T08:26:00Z"/>
                <w:rFonts w:ascii="Tahoma" w:eastAsia="Times New Roman" w:hAnsi="Tahoma" w:cs="Tahoma"/>
                <w:sz w:val="16"/>
                <w:szCs w:val="16"/>
              </w:rPr>
            </w:pPr>
            <w:ins w:id="253" w:author="Janet" w:date="2015-07-12T08:26:00Z">
              <w:r w:rsidRPr="001327B8">
                <w:rPr>
                  <w:rFonts w:ascii="Tahoma" w:eastAsia="Times New Roman" w:hAnsi="Tahoma" w:cs="Tahoma"/>
                  <w:sz w:val="16"/>
                  <w:szCs w:val="16"/>
                </w:rPr>
                <w:t xml:space="preserve"> State of California Fall 2014</w:t>
              </w:r>
            </w:ins>
          </w:p>
        </w:tc>
        <w:tc>
          <w:tcPr>
            <w:tcW w:w="1640" w:type="dxa"/>
            <w:tcBorders>
              <w:top w:val="single" w:sz="4" w:space="0" w:color="808080"/>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54" w:author="Janet" w:date="2015-07-12T08:26:00Z"/>
                <w:rFonts w:ascii="Tahoma" w:eastAsia="Times New Roman" w:hAnsi="Tahoma" w:cs="Tahoma"/>
                <w:sz w:val="16"/>
                <w:szCs w:val="16"/>
              </w:rPr>
            </w:pPr>
            <w:ins w:id="255" w:author="Janet" w:date="2015-07-12T08:26:00Z">
              <w:r w:rsidRPr="001327B8">
                <w:rPr>
                  <w:rFonts w:ascii="Tahoma" w:eastAsia="Times New Roman" w:hAnsi="Tahoma" w:cs="Tahoma"/>
                  <w:sz w:val="16"/>
                  <w:szCs w:val="16"/>
                </w:rPr>
                <w:t xml:space="preserve">State of </w:t>
              </w:r>
              <w:proofErr w:type="spellStart"/>
              <w:r w:rsidRPr="001327B8">
                <w:rPr>
                  <w:rFonts w:ascii="Tahoma" w:eastAsia="Times New Roman" w:hAnsi="Tahoma" w:cs="Tahoma"/>
                  <w:sz w:val="16"/>
                  <w:szCs w:val="16"/>
                </w:rPr>
                <w:t>CaliforniaFall</w:t>
              </w:r>
              <w:proofErr w:type="spellEnd"/>
              <w:r w:rsidRPr="001327B8">
                <w:rPr>
                  <w:rFonts w:ascii="Tahoma" w:eastAsia="Times New Roman" w:hAnsi="Tahoma" w:cs="Tahoma"/>
                  <w:sz w:val="16"/>
                  <w:szCs w:val="16"/>
                </w:rPr>
                <w:t xml:space="preserve"> 2014</w:t>
              </w:r>
            </w:ins>
          </w:p>
        </w:tc>
      </w:tr>
      <w:tr w:rsidR="001327B8" w:rsidRPr="001327B8" w:rsidTr="001327B8">
        <w:trPr>
          <w:trHeight w:val="304"/>
          <w:ins w:id="256" w:author="Janet" w:date="2015-07-12T08:26:00Z"/>
        </w:trPr>
        <w:tc>
          <w:tcPr>
            <w:tcW w:w="385" w:type="dxa"/>
            <w:tcBorders>
              <w:top w:val="nil"/>
              <w:left w:val="nil"/>
              <w:bottom w:val="nil"/>
              <w:right w:val="nil"/>
            </w:tcBorders>
            <w:shd w:val="clear" w:color="auto" w:fill="auto"/>
            <w:noWrap/>
            <w:hideMark/>
          </w:tcPr>
          <w:p w:rsidR="001327B8" w:rsidRPr="001327B8" w:rsidRDefault="001327B8" w:rsidP="001327B8">
            <w:pPr>
              <w:spacing w:after="0" w:line="240" w:lineRule="auto"/>
              <w:rPr>
                <w:ins w:id="257" w:author="Janet" w:date="2015-07-12T08:26:00Z"/>
                <w:rFonts w:ascii="Tahoma" w:eastAsia="Times New Roman" w:hAnsi="Tahoma" w:cs="Tahoma"/>
                <w:sz w:val="16"/>
                <w:szCs w:val="16"/>
              </w:rPr>
            </w:pPr>
          </w:p>
        </w:tc>
        <w:tc>
          <w:tcPr>
            <w:tcW w:w="2240" w:type="dxa"/>
            <w:tcBorders>
              <w:top w:val="nil"/>
              <w:left w:val="nil"/>
              <w:bottom w:val="nil"/>
              <w:right w:val="nil"/>
            </w:tcBorders>
            <w:shd w:val="clear" w:color="auto" w:fill="auto"/>
            <w:noWrap/>
            <w:hideMark/>
          </w:tcPr>
          <w:p w:rsidR="001327B8" w:rsidRPr="001327B8" w:rsidRDefault="001327B8" w:rsidP="001327B8">
            <w:pPr>
              <w:spacing w:after="0" w:line="240" w:lineRule="auto"/>
              <w:rPr>
                <w:ins w:id="258" w:author="Janet" w:date="2015-07-12T08:26:00Z"/>
                <w:rFonts w:ascii="Tahoma" w:eastAsia="Times New Roman" w:hAnsi="Tahoma" w:cs="Tahoma"/>
                <w:sz w:val="16"/>
                <w:szCs w:val="16"/>
              </w:rPr>
            </w:pPr>
          </w:p>
        </w:tc>
        <w:tc>
          <w:tcPr>
            <w:tcW w:w="1280" w:type="dxa"/>
            <w:tcBorders>
              <w:top w:val="nil"/>
              <w:left w:val="single" w:sz="4" w:space="0" w:color="808080"/>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59" w:author="Janet" w:date="2015-07-12T08:26:00Z"/>
                <w:rFonts w:ascii="Tahoma" w:eastAsia="Times New Roman" w:hAnsi="Tahoma" w:cs="Tahoma"/>
                <w:sz w:val="16"/>
                <w:szCs w:val="16"/>
              </w:rPr>
            </w:pPr>
            <w:ins w:id="260" w:author="Janet" w:date="2015-07-12T08:26:00Z">
              <w:r w:rsidRPr="001327B8">
                <w:rPr>
                  <w:rFonts w:ascii="Tahoma" w:eastAsia="Times New Roman" w:hAnsi="Tahoma" w:cs="Tahoma"/>
                  <w:sz w:val="16"/>
                  <w:szCs w:val="16"/>
                </w:rPr>
                <w:t>Student Count</w:t>
              </w:r>
            </w:ins>
          </w:p>
        </w:tc>
        <w:tc>
          <w:tcPr>
            <w:tcW w:w="1620" w:type="dxa"/>
            <w:tcBorders>
              <w:top w:val="nil"/>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61" w:author="Janet" w:date="2015-07-12T08:26:00Z"/>
                <w:rFonts w:ascii="Tahoma" w:eastAsia="Times New Roman" w:hAnsi="Tahoma" w:cs="Tahoma"/>
                <w:sz w:val="16"/>
                <w:szCs w:val="16"/>
              </w:rPr>
            </w:pPr>
            <w:ins w:id="262" w:author="Janet" w:date="2015-07-12T08:26:00Z">
              <w:r w:rsidRPr="001327B8">
                <w:rPr>
                  <w:rFonts w:ascii="Tahoma" w:eastAsia="Times New Roman" w:hAnsi="Tahoma" w:cs="Tahoma"/>
                  <w:sz w:val="16"/>
                  <w:szCs w:val="16"/>
                </w:rPr>
                <w:t>Student Count (%)</w:t>
              </w:r>
            </w:ins>
          </w:p>
        </w:tc>
        <w:tc>
          <w:tcPr>
            <w:tcW w:w="1620" w:type="dxa"/>
            <w:tcBorders>
              <w:top w:val="nil"/>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63" w:author="Janet" w:date="2015-07-12T08:26:00Z"/>
                <w:rFonts w:ascii="Tahoma" w:eastAsia="Times New Roman" w:hAnsi="Tahoma" w:cs="Tahoma"/>
                <w:sz w:val="16"/>
                <w:szCs w:val="16"/>
              </w:rPr>
            </w:pPr>
            <w:ins w:id="264" w:author="Janet" w:date="2015-07-12T08:26:00Z">
              <w:r w:rsidRPr="001327B8">
                <w:rPr>
                  <w:rFonts w:ascii="Tahoma" w:eastAsia="Times New Roman" w:hAnsi="Tahoma" w:cs="Tahoma"/>
                  <w:sz w:val="16"/>
                  <w:szCs w:val="16"/>
                </w:rPr>
                <w:t>Student Count</w:t>
              </w:r>
            </w:ins>
          </w:p>
        </w:tc>
        <w:tc>
          <w:tcPr>
            <w:tcW w:w="1640" w:type="dxa"/>
            <w:tcBorders>
              <w:top w:val="nil"/>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65" w:author="Janet" w:date="2015-07-12T08:26:00Z"/>
                <w:rFonts w:ascii="Tahoma" w:eastAsia="Times New Roman" w:hAnsi="Tahoma" w:cs="Tahoma"/>
                <w:sz w:val="16"/>
                <w:szCs w:val="16"/>
              </w:rPr>
            </w:pPr>
            <w:ins w:id="266" w:author="Janet" w:date="2015-07-12T08:26:00Z">
              <w:r w:rsidRPr="001327B8">
                <w:rPr>
                  <w:rFonts w:ascii="Tahoma" w:eastAsia="Times New Roman" w:hAnsi="Tahoma" w:cs="Tahoma"/>
                  <w:sz w:val="16"/>
                  <w:szCs w:val="16"/>
                </w:rPr>
                <w:t>Student Count (%)</w:t>
              </w:r>
            </w:ins>
          </w:p>
        </w:tc>
      </w:tr>
      <w:tr w:rsidR="001327B8" w:rsidRPr="001327B8" w:rsidTr="001327B8">
        <w:trPr>
          <w:trHeight w:val="304"/>
          <w:ins w:id="267" w:author="Janet" w:date="2015-07-12T08:26:00Z"/>
        </w:trPr>
        <w:tc>
          <w:tcPr>
            <w:tcW w:w="385" w:type="dxa"/>
            <w:tcBorders>
              <w:top w:val="single" w:sz="4" w:space="0" w:color="808080"/>
              <w:left w:val="single" w:sz="4" w:space="0" w:color="808080"/>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68" w:author="Janet" w:date="2015-07-12T08:26:00Z"/>
                <w:rFonts w:ascii="Tahoma" w:eastAsia="Times New Roman" w:hAnsi="Tahoma" w:cs="Tahoma"/>
                <w:sz w:val="16"/>
                <w:szCs w:val="16"/>
              </w:rPr>
            </w:pPr>
            <w:ins w:id="269" w:author="Janet" w:date="2015-07-12T08:26:00Z">
              <w:r w:rsidRPr="001327B8">
                <w:rPr>
                  <w:rFonts w:ascii="Tahoma" w:eastAsia="Times New Roman" w:hAnsi="Tahoma" w:cs="Tahoma"/>
                  <w:sz w:val="16"/>
                  <w:szCs w:val="16"/>
                </w:rPr>
                <w:t>Total</w:t>
              </w:r>
            </w:ins>
          </w:p>
        </w:tc>
        <w:tc>
          <w:tcPr>
            <w:tcW w:w="2240" w:type="dxa"/>
            <w:tcBorders>
              <w:top w:val="single" w:sz="4" w:space="0" w:color="808080"/>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70" w:author="Janet" w:date="2015-07-12T08:26:00Z"/>
                <w:rFonts w:ascii="Tahoma" w:eastAsia="Times New Roman" w:hAnsi="Tahoma" w:cs="Tahoma"/>
                <w:sz w:val="16"/>
                <w:szCs w:val="16"/>
              </w:rPr>
            </w:pPr>
            <w:ins w:id="271" w:author="Janet" w:date="2015-07-12T08:26:00Z">
              <w:r w:rsidRPr="001327B8">
                <w:rPr>
                  <w:rFonts w:ascii="Tahoma" w:eastAsia="Times New Roman" w:hAnsi="Tahoma" w:cs="Tahoma"/>
                  <w:sz w:val="16"/>
                  <w:szCs w:val="16"/>
                </w:rPr>
                <w:t> </w:t>
              </w:r>
            </w:ins>
          </w:p>
        </w:tc>
        <w:tc>
          <w:tcPr>
            <w:tcW w:w="128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272" w:author="Janet" w:date="2015-07-12T08:26:00Z"/>
                <w:rFonts w:ascii="Tahoma" w:eastAsia="Times New Roman" w:hAnsi="Tahoma" w:cs="Tahoma"/>
                <w:sz w:val="16"/>
                <w:szCs w:val="16"/>
              </w:rPr>
            </w:pPr>
            <w:ins w:id="273" w:author="Janet" w:date="2015-07-12T08:26:00Z">
              <w:r w:rsidRPr="001327B8">
                <w:rPr>
                  <w:rFonts w:ascii="Tahoma" w:eastAsia="Times New Roman" w:hAnsi="Tahoma" w:cs="Tahoma"/>
                  <w:sz w:val="16"/>
                  <w:szCs w:val="16"/>
                </w:rPr>
                <w:t>18,321</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274" w:author="Janet" w:date="2015-07-12T08:26:00Z"/>
                <w:rFonts w:ascii="Tahoma" w:eastAsia="Times New Roman" w:hAnsi="Tahoma" w:cs="Tahoma"/>
                <w:sz w:val="16"/>
                <w:szCs w:val="16"/>
              </w:rPr>
            </w:pPr>
            <w:ins w:id="275" w:author="Janet" w:date="2015-07-12T08:26:00Z">
              <w:r w:rsidRPr="001327B8">
                <w:rPr>
                  <w:rFonts w:ascii="Tahoma" w:eastAsia="Times New Roman" w:hAnsi="Tahoma" w:cs="Tahoma"/>
                  <w:sz w:val="16"/>
                  <w:szCs w:val="16"/>
                </w:rPr>
                <w:t>100.00%</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276" w:author="Janet" w:date="2015-07-12T08:26:00Z"/>
                <w:rFonts w:ascii="Tahoma" w:eastAsia="Times New Roman" w:hAnsi="Tahoma" w:cs="Tahoma"/>
                <w:sz w:val="16"/>
                <w:szCs w:val="16"/>
              </w:rPr>
            </w:pPr>
            <w:ins w:id="277" w:author="Janet" w:date="2015-07-12T08:26:00Z">
              <w:r w:rsidRPr="001327B8">
                <w:rPr>
                  <w:rFonts w:ascii="Tahoma" w:eastAsia="Times New Roman" w:hAnsi="Tahoma" w:cs="Tahoma"/>
                  <w:sz w:val="16"/>
                  <w:szCs w:val="16"/>
                </w:rPr>
                <w:t>1,574,544</w:t>
              </w:r>
            </w:ins>
          </w:p>
        </w:tc>
        <w:tc>
          <w:tcPr>
            <w:tcW w:w="164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278" w:author="Janet" w:date="2015-07-12T08:26:00Z"/>
                <w:rFonts w:ascii="Tahoma" w:eastAsia="Times New Roman" w:hAnsi="Tahoma" w:cs="Tahoma"/>
                <w:sz w:val="16"/>
                <w:szCs w:val="16"/>
              </w:rPr>
            </w:pPr>
            <w:ins w:id="279" w:author="Janet" w:date="2015-07-12T08:26:00Z">
              <w:r w:rsidRPr="001327B8">
                <w:rPr>
                  <w:rFonts w:ascii="Tahoma" w:eastAsia="Times New Roman" w:hAnsi="Tahoma" w:cs="Tahoma"/>
                  <w:sz w:val="16"/>
                  <w:szCs w:val="16"/>
                </w:rPr>
                <w:t>100.00%</w:t>
              </w:r>
            </w:ins>
          </w:p>
        </w:tc>
      </w:tr>
      <w:tr w:rsidR="001F7FAE" w:rsidRPr="001327B8" w:rsidTr="001327B8">
        <w:trPr>
          <w:trHeight w:val="304"/>
          <w:ins w:id="280" w:author="Janet" w:date="2015-07-12T08:37:00Z"/>
        </w:trPr>
        <w:tc>
          <w:tcPr>
            <w:tcW w:w="385" w:type="dxa"/>
            <w:tcBorders>
              <w:top w:val="nil"/>
              <w:left w:val="single" w:sz="4" w:space="0" w:color="808080"/>
              <w:bottom w:val="single" w:sz="4" w:space="0" w:color="808080"/>
              <w:right w:val="single" w:sz="4" w:space="0" w:color="808080"/>
            </w:tcBorders>
            <w:shd w:val="clear" w:color="000000" w:fill="D4D0C8"/>
            <w:noWrap/>
            <w:vAlign w:val="center"/>
          </w:tcPr>
          <w:p w:rsidR="001F7FAE" w:rsidRPr="001327B8" w:rsidRDefault="001F7FAE" w:rsidP="001327B8">
            <w:pPr>
              <w:spacing w:after="0" w:line="240" w:lineRule="auto"/>
              <w:rPr>
                <w:ins w:id="281" w:author="Janet" w:date="2015-07-12T08:37:00Z"/>
                <w:rFonts w:ascii="Tahoma" w:eastAsia="Times New Roman" w:hAnsi="Tahoma" w:cs="Tahoma"/>
                <w:sz w:val="16"/>
                <w:szCs w:val="16"/>
              </w:rPr>
            </w:pPr>
          </w:p>
        </w:tc>
        <w:tc>
          <w:tcPr>
            <w:tcW w:w="2240" w:type="dxa"/>
            <w:tcBorders>
              <w:top w:val="nil"/>
              <w:left w:val="nil"/>
              <w:bottom w:val="single" w:sz="4" w:space="0" w:color="808080"/>
              <w:right w:val="single" w:sz="4" w:space="0" w:color="808080"/>
            </w:tcBorders>
            <w:shd w:val="clear" w:color="000000" w:fill="D4D0C8"/>
            <w:noWrap/>
            <w:vAlign w:val="center"/>
          </w:tcPr>
          <w:p w:rsidR="001F7FAE" w:rsidRPr="001327B8" w:rsidRDefault="001F7FAE" w:rsidP="001327B8">
            <w:pPr>
              <w:spacing w:after="0" w:line="240" w:lineRule="auto"/>
              <w:rPr>
                <w:ins w:id="282" w:author="Janet" w:date="2015-07-12T08:37:00Z"/>
                <w:rFonts w:ascii="Tahoma" w:eastAsia="Times New Roman" w:hAnsi="Tahoma" w:cs="Tahoma"/>
                <w:sz w:val="16"/>
                <w:szCs w:val="16"/>
              </w:rPr>
            </w:pPr>
            <w:ins w:id="283" w:author="Janet" w:date="2015-07-12T08:38:00Z">
              <w:r>
                <w:rPr>
                  <w:rFonts w:ascii="Tahoma" w:eastAsia="Times New Roman" w:hAnsi="Tahoma" w:cs="Tahoma"/>
                  <w:sz w:val="16"/>
                  <w:szCs w:val="16"/>
                </w:rPr>
                <w:t>Full-time (12 units or more)</w:t>
              </w:r>
            </w:ins>
          </w:p>
        </w:tc>
        <w:tc>
          <w:tcPr>
            <w:tcW w:w="1280" w:type="dxa"/>
            <w:tcBorders>
              <w:top w:val="nil"/>
              <w:left w:val="nil"/>
              <w:bottom w:val="single" w:sz="4" w:space="0" w:color="808080"/>
              <w:right w:val="single" w:sz="4" w:space="0" w:color="808080"/>
            </w:tcBorders>
            <w:shd w:val="clear" w:color="auto" w:fill="auto"/>
            <w:noWrap/>
            <w:vAlign w:val="center"/>
          </w:tcPr>
          <w:p w:rsidR="001F7FAE" w:rsidRPr="001327B8" w:rsidRDefault="001F7FAE" w:rsidP="001327B8">
            <w:pPr>
              <w:spacing w:after="0" w:line="240" w:lineRule="auto"/>
              <w:jc w:val="right"/>
              <w:rPr>
                <w:ins w:id="284" w:author="Janet" w:date="2015-07-12T08:37:00Z"/>
                <w:rFonts w:ascii="Tahoma" w:eastAsia="Times New Roman" w:hAnsi="Tahoma" w:cs="Tahoma"/>
                <w:sz w:val="16"/>
                <w:szCs w:val="16"/>
              </w:rPr>
            </w:pPr>
            <w:ins w:id="285" w:author="Janet" w:date="2015-07-12T08:40:00Z">
              <w:r>
                <w:rPr>
                  <w:rFonts w:ascii="Tahoma" w:eastAsia="Times New Roman" w:hAnsi="Tahoma" w:cs="Tahoma"/>
                  <w:sz w:val="16"/>
                  <w:szCs w:val="16"/>
                </w:rPr>
                <w:t>5,971</w:t>
              </w:r>
            </w:ins>
          </w:p>
        </w:tc>
        <w:tc>
          <w:tcPr>
            <w:tcW w:w="1620" w:type="dxa"/>
            <w:tcBorders>
              <w:top w:val="nil"/>
              <w:left w:val="nil"/>
              <w:bottom w:val="single" w:sz="4" w:space="0" w:color="808080"/>
              <w:right w:val="single" w:sz="4" w:space="0" w:color="808080"/>
            </w:tcBorders>
            <w:shd w:val="clear" w:color="auto" w:fill="auto"/>
            <w:noWrap/>
            <w:vAlign w:val="center"/>
          </w:tcPr>
          <w:p w:rsidR="001F7FAE" w:rsidRPr="001327B8" w:rsidRDefault="001F7FAE" w:rsidP="001327B8">
            <w:pPr>
              <w:spacing w:after="0" w:line="240" w:lineRule="auto"/>
              <w:jc w:val="right"/>
              <w:rPr>
                <w:ins w:id="286" w:author="Janet" w:date="2015-07-12T08:37:00Z"/>
                <w:rFonts w:ascii="Tahoma" w:eastAsia="Times New Roman" w:hAnsi="Tahoma" w:cs="Tahoma"/>
                <w:sz w:val="16"/>
                <w:szCs w:val="16"/>
              </w:rPr>
            </w:pPr>
            <w:ins w:id="287" w:author="Janet" w:date="2015-07-12T08:40:00Z">
              <w:r>
                <w:rPr>
                  <w:rFonts w:ascii="Tahoma" w:eastAsia="Times New Roman" w:hAnsi="Tahoma" w:cs="Tahoma"/>
                  <w:sz w:val="16"/>
                  <w:szCs w:val="16"/>
                </w:rPr>
                <w:t>32.59%</w:t>
              </w:r>
            </w:ins>
          </w:p>
        </w:tc>
        <w:tc>
          <w:tcPr>
            <w:tcW w:w="1620" w:type="dxa"/>
            <w:tcBorders>
              <w:top w:val="nil"/>
              <w:left w:val="nil"/>
              <w:bottom w:val="single" w:sz="4" w:space="0" w:color="808080"/>
              <w:right w:val="single" w:sz="4" w:space="0" w:color="808080"/>
            </w:tcBorders>
            <w:shd w:val="clear" w:color="auto" w:fill="auto"/>
            <w:noWrap/>
            <w:vAlign w:val="center"/>
          </w:tcPr>
          <w:p w:rsidR="001F7FAE" w:rsidRPr="001327B8" w:rsidRDefault="001F7FAE" w:rsidP="001327B8">
            <w:pPr>
              <w:spacing w:after="0" w:line="240" w:lineRule="auto"/>
              <w:jc w:val="right"/>
              <w:rPr>
                <w:ins w:id="288" w:author="Janet" w:date="2015-07-12T08:37:00Z"/>
                <w:rFonts w:ascii="Tahoma" w:eastAsia="Times New Roman" w:hAnsi="Tahoma" w:cs="Tahoma"/>
                <w:sz w:val="16"/>
                <w:szCs w:val="16"/>
              </w:rPr>
            </w:pPr>
            <w:ins w:id="289" w:author="Janet" w:date="2015-07-12T08:40:00Z">
              <w:r>
                <w:rPr>
                  <w:rFonts w:ascii="Tahoma" w:eastAsia="Times New Roman" w:hAnsi="Tahoma" w:cs="Tahoma"/>
                  <w:sz w:val="16"/>
                  <w:szCs w:val="16"/>
                </w:rPr>
                <w:t>471,411</w:t>
              </w:r>
            </w:ins>
          </w:p>
        </w:tc>
        <w:tc>
          <w:tcPr>
            <w:tcW w:w="1640" w:type="dxa"/>
            <w:tcBorders>
              <w:top w:val="nil"/>
              <w:left w:val="nil"/>
              <w:bottom w:val="single" w:sz="4" w:space="0" w:color="808080"/>
              <w:right w:val="single" w:sz="4" w:space="0" w:color="808080"/>
            </w:tcBorders>
            <w:shd w:val="clear" w:color="auto" w:fill="auto"/>
            <w:noWrap/>
            <w:vAlign w:val="center"/>
          </w:tcPr>
          <w:p w:rsidR="001F7FAE" w:rsidRPr="001327B8" w:rsidRDefault="001F7FAE" w:rsidP="001327B8">
            <w:pPr>
              <w:spacing w:after="0" w:line="240" w:lineRule="auto"/>
              <w:jc w:val="right"/>
              <w:rPr>
                <w:ins w:id="290" w:author="Janet" w:date="2015-07-12T08:37:00Z"/>
                <w:rFonts w:ascii="Tahoma" w:eastAsia="Times New Roman" w:hAnsi="Tahoma" w:cs="Tahoma"/>
                <w:sz w:val="16"/>
                <w:szCs w:val="16"/>
              </w:rPr>
            </w:pPr>
            <w:ins w:id="291" w:author="Janet" w:date="2015-07-12T08:40:00Z">
              <w:r>
                <w:rPr>
                  <w:rFonts w:ascii="Tahoma" w:eastAsia="Times New Roman" w:hAnsi="Tahoma" w:cs="Tahoma"/>
                  <w:sz w:val="16"/>
                  <w:szCs w:val="16"/>
                </w:rPr>
                <w:t>29.94%</w:t>
              </w:r>
            </w:ins>
          </w:p>
        </w:tc>
      </w:tr>
      <w:tr w:rsidR="001327B8" w:rsidRPr="001327B8" w:rsidTr="001327B8">
        <w:trPr>
          <w:trHeight w:val="304"/>
          <w:ins w:id="292" w:author="Janet" w:date="2015-07-12T08:26:00Z"/>
        </w:trPr>
        <w:tc>
          <w:tcPr>
            <w:tcW w:w="385" w:type="dxa"/>
            <w:tcBorders>
              <w:top w:val="nil"/>
              <w:left w:val="single" w:sz="4" w:space="0" w:color="808080"/>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93" w:author="Janet" w:date="2015-07-12T08:26:00Z"/>
                <w:rFonts w:ascii="Tahoma" w:eastAsia="Times New Roman" w:hAnsi="Tahoma" w:cs="Tahoma"/>
                <w:sz w:val="16"/>
                <w:szCs w:val="16"/>
              </w:rPr>
            </w:pPr>
            <w:ins w:id="294" w:author="Janet" w:date="2015-07-12T08:26:00Z">
              <w:r w:rsidRPr="001327B8">
                <w:rPr>
                  <w:rFonts w:ascii="Tahoma" w:eastAsia="Times New Roman" w:hAnsi="Tahoma" w:cs="Tahoma"/>
                  <w:sz w:val="16"/>
                  <w:szCs w:val="16"/>
                </w:rPr>
                <w:t> </w:t>
              </w:r>
            </w:ins>
          </w:p>
        </w:tc>
        <w:tc>
          <w:tcPr>
            <w:tcW w:w="2240" w:type="dxa"/>
            <w:tcBorders>
              <w:top w:val="nil"/>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295" w:author="Janet" w:date="2015-07-12T08:26:00Z"/>
                <w:rFonts w:ascii="Tahoma" w:eastAsia="Times New Roman" w:hAnsi="Tahoma" w:cs="Tahoma"/>
                <w:sz w:val="16"/>
                <w:szCs w:val="16"/>
              </w:rPr>
            </w:pPr>
            <w:ins w:id="296" w:author="Janet" w:date="2015-07-12T08:26:00Z">
              <w:r w:rsidRPr="001327B8">
                <w:rPr>
                  <w:rFonts w:ascii="Tahoma" w:eastAsia="Times New Roman" w:hAnsi="Tahoma" w:cs="Tahoma"/>
                  <w:sz w:val="16"/>
                  <w:szCs w:val="16"/>
                </w:rPr>
                <w:t>First-Time Student</w:t>
              </w:r>
            </w:ins>
          </w:p>
        </w:tc>
        <w:tc>
          <w:tcPr>
            <w:tcW w:w="128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297" w:author="Janet" w:date="2015-07-12T08:26:00Z"/>
                <w:rFonts w:ascii="Tahoma" w:eastAsia="Times New Roman" w:hAnsi="Tahoma" w:cs="Tahoma"/>
                <w:sz w:val="16"/>
                <w:szCs w:val="16"/>
              </w:rPr>
            </w:pPr>
            <w:ins w:id="298" w:author="Janet" w:date="2015-07-12T08:26:00Z">
              <w:r w:rsidRPr="001327B8">
                <w:rPr>
                  <w:rFonts w:ascii="Tahoma" w:eastAsia="Times New Roman" w:hAnsi="Tahoma" w:cs="Tahoma"/>
                  <w:sz w:val="16"/>
                  <w:szCs w:val="16"/>
                </w:rPr>
                <w:t>3,395</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299" w:author="Janet" w:date="2015-07-12T08:26:00Z"/>
                <w:rFonts w:ascii="Tahoma" w:eastAsia="Times New Roman" w:hAnsi="Tahoma" w:cs="Tahoma"/>
                <w:sz w:val="16"/>
                <w:szCs w:val="16"/>
              </w:rPr>
            </w:pPr>
            <w:ins w:id="300" w:author="Janet" w:date="2015-07-12T08:26:00Z">
              <w:r w:rsidRPr="001327B8">
                <w:rPr>
                  <w:rFonts w:ascii="Tahoma" w:eastAsia="Times New Roman" w:hAnsi="Tahoma" w:cs="Tahoma"/>
                  <w:sz w:val="16"/>
                  <w:szCs w:val="16"/>
                </w:rPr>
                <w:t>18.53%</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01" w:author="Janet" w:date="2015-07-12T08:26:00Z"/>
                <w:rFonts w:ascii="Tahoma" w:eastAsia="Times New Roman" w:hAnsi="Tahoma" w:cs="Tahoma"/>
                <w:sz w:val="16"/>
                <w:szCs w:val="16"/>
              </w:rPr>
            </w:pPr>
            <w:ins w:id="302" w:author="Janet" w:date="2015-07-12T08:26:00Z">
              <w:r w:rsidRPr="001327B8">
                <w:rPr>
                  <w:rFonts w:ascii="Tahoma" w:eastAsia="Times New Roman" w:hAnsi="Tahoma" w:cs="Tahoma"/>
                  <w:sz w:val="16"/>
                  <w:szCs w:val="16"/>
                </w:rPr>
                <w:t>260,666</w:t>
              </w:r>
            </w:ins>
          </w:p>
        </w:tc>
        <w:tc>
          <w:tcPr>
            <w:tcW w:w="164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03" w:author="Janet" w:date="2015-07-12T08:26:00Z"/>
                <w:rFonts w:ascii="Tahoma" w:eastAsia="Times New Roman" w:hAnsi="Tahoma" w:cs="Tahoma"/>
                <w:sz w:val="16"/>
                <w:szCs w:val="16"/>
              </w:rPr>
            </w:pPr>
            <w:ins w:id="304" w:author="Janet" w:date="2015-07-12T08:26:00Z">
              <w:r w:rsidRPr="001327B8">
                <w:rPr>
                  <w:rFonts w:ascii="Tahoma" w:eastAsia="Times New Roman" w:hAnsi="Tahoma" w:cs="Tahoma"/>
                  <w:sz w:val="16"/>
                  <w:szCs w:val="16"/>
                </w:rPr>
                <w:t>16.56%</w:t>
              </w:r>
            </w:ins>
          </w:p>
        </w:tc>
      </w:tr>
      <w:tr w:rsidR="001327B8" w:rsidRPr="001327B8" w:rsidTr="001327B8">
        <w:trPr>
          <w:trHeight w:val="304"/>
          <w:ins w:id="305" w:author="Janet" w:date="2015-07-12T08:26:00Z"/>
        </w:trPr>
        <w:tc>
          <w:tcPr>
            <w:tcW w:w="385" w:type="dxa"/>
            <w:tcBorders>
              <w:top w:val="nil"/>
              <w:left w:val="single" w:sz="4" w:space="0" w:color="808080"/>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306" w:author="Janet" w:date="2015-07-12T08:26:00Z"/>
                <w:rFonts w:ascii="Tahoma" w:eastAsia="Times New Roman" w:hAnsi="Tahoma" w:cs="Tahoma"/>
                <w:sz w:val="16"/>
                <w:szCs w:val="16"/>
              </w:rPr>
            </w:pPr>
            <w:ins w:id="307" w:author="Janet" w:date="2015-07-12T08:26:00Z">
              <w:r w:rsidRPr="001327B8">
                <w:rPr>
                  <w:rFonts w:ascii="Tahoma" w:eastAsia="Times New Roman" w:hAnsi="Tahoma" w:cs="Tahoma"/>
                  <w:sz w:val="16"/>
                  <w:szCs w:val="16"/>
                </w:rPr>
                <w:t> </w:t>
              </w:r>
            </w:ins>
          </w:p>
        </w:tc>
        <w:tc>
          <w:tcPr>
            <w:tcW w:w="2240" w:type="dxa"/>
            <w:tcBorders>
              <w:top w:val="nil"/>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308" w:author="Janet" w:date="2015-07-12T08:26:00Z"/>
                <w:rFonts w:ascii="Tahoma" w:eastAsia="Times New Roman" w:hAnsi="Tahoma" w:cs="Tahoma"/>
                <w:sz w:val="16"/>
                <w:szCs w:val="16"/>
              </w:rPr>
            </w:pPr>
            <w:ins w:id="309" w:author="Janet" w:date="2015-07-12T08:26:00Z">
              <w:r w:rsidRPr="001327B8">
                <w:rPr>
                  <w:rFonts w:ascii="Tahoma" w:eastAsia="Times New Roman" w:hAnsi="Tahoma" w:cs="Tahoma"/>
                  <w:sz w:val="16"/>
                  <w:szCs w:val="16"/>
                </w:rPr>
                <w:t>First-Time Transfer Student</w:t>
              </w:r>
            </w:ins>
          </w:p>
        </w:tc>
        <w:tc>
          <w:tcPr>
            <w:tcW w:w="128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10" w:author="Janet" w:date="2015-07-12T08:26:00Z"/>
                <w:rFonts w:ascii="Tahoma" w:eastAsia="Times New Roman" w:hAnsi="Tahoma" w:cs="Tahoma"/>
                <w:sz w:val="16"/>
                <w:szCs w:val="16"/>
              </w:rPr>
            </w:pPr>
            <w:ins w:id="311" w:author="Janet" w:date="2015-07-12T08:26:00Z">
              <w:r w:rsidRPr="001327B8">
                <w:rPr>
                  <w:rFonts w:ascii="Tahoma" w:eastAsia="Times New Roman" w:hAnsi="Tahoma" w:cs="Tahoma"/>
                  <w:sz w:val="16"/>
                  <w:szCs w:val="16"/>
                </w:rPr>
                <w:t>142</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12" w:author="Janet" w:date="2015-07-12T08:26:00Z"/>
                <w:rFonts w:ascii="Tahoma" w:eastAsia="Times New Roman" w:hAnsi="Tahoma" w:cs="Tahoma"/>
                <w:sz w:val="16"/>
                <w:szCs w:val="16"/>
              </w:rPr>
            </w:pPr>
            <w:ins w:id="313" w:author="Janet" w:date="2015-07-12T08:26:00Z">
              <w:r w:rsidRPr="001327B8">
                <w:rPr>
                  <w:rFonts w:ascii="Tahoma" w:eastAsia="Times New Roman" w:hAnsi="Tahoma" w:cs="Tahoma"/>
                  <w:sz w:val="16"/>
                  <w:szCs w:val="16"/>
                </w:rPr>
                <w:t>0.78%</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14" w:author="Janet" w:date="2015-07-12T08:26:00Z"/>
                <w:rFonts w:ascii="Tahoma" w:eastAsia="Times New Roman" w:hAnsi="Tahoma" w:cs="Tahoma"/>
                <w:sz w:val="16"/>
                <w:szCs w:val="16"/>
              </w:rPr>
            </w:pPr>
            <w:ins w:id="315" w:author="Janet" w:date="2015-07-12T08:26:00Z">
              <w:r w:rsidRPr="001327B8">
                <w:rPr>
                  <w:rFonts w:ascii="Tahoma" w:eastAsia="Times New Roman" w:hAnsi="Tahoma" w:cs="Tahoma"/>
                  <w:sz w:val="16"/>
                  <w:szCs w:val="16"/>
                </w:rPr>
                <w:t>126,076</w:t>
              </w:r>
            </w:ins>
          </w:p>
        </w:tc>
        <w:tc>
          <w:tcPr>
            <w:tcW w:w="164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16" w:author="Janet" w:date="2015-07-12T08:26:00Z"/>
                <w:rFonts w:ascii="Tahoma" w:eastAsia="Times New Roman" w:hAnsi="Tahoma" w:cs="Tahoma"/>
                <w:sz w:val="16"/>
                <w:szCs w:val="16"/>
              </w:rPr>
            </w:pPr>
            <w:ins w:id="317" w:author="Janet" w:date="2015-07-12T08:26:00Z">
              <w:r w:rsidRPr="001327B8">
                <w:rPr>
                  <w:rFonts w:ascii="Tahoma" w:eastAsia="Times New Roman" w:hAnsi="Tahoma" w:cs="Tahoma"/>
                  <w:sz w:val="16"/>
                  <w:szCs w:val="16"/>
                </w:rPr>
                <w:t>8.01%</w:t>
              </w:r>
            </w:ins>
          </w:p>
        </w:tc>
      </w:tr>
      <w:tr w:rsidR="001327B8" w:rsidRPr="001327B8" w:rsidTr="001327B8">
        <w:trPr>
          <w:trHeight w:val="304"/>
          <w:ins w:id="318" w:author="Janet" w:date="2015-07-12T08:26:00Z"/>
        </w:trPr>
        <w:tc>
          <w:tcPr>
            <w:tcW w:w="385" w:type="dxa"/>
            <w:tcBorders>
              <w:top w:val="nil"/>
              <w:left w:val="single" w:sz="4" w:space="0" w:color="808080"/>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319" w:author="Janet" w:date="2015-07-12T08:26:00Z"/>
                <w:rFonts w:ascii="Tahoma" w:eastAsia="Times New Roman" w:hAnsi="Tahoma" w:cs="Tahoma"/>
                <w:sz w:val="16"/>
                <w:szCs w:val="16"/>
              </w:rPr>
            </w:pPr>
            <w:ins w:id="320" w:author="Janet" w:date="2015-07-12T08:26:00Z">
              <w:r w:rsidRPr="001327B8">
                <w:rPr>
                  <w:rFonts w:ascii="Tahoma" w:eastAsia="Times New Roman" w:hAnsi="Tahoma" w:cs="Tahoma"/>
                  <w:sz w:val="16"/>
                  <w:szCs w:val="16"/>
                </w:rPr>
                <w:t> </w:t>
              </w:r>
            </w:ins>
          </w:p>
        </w:tc>
        <w:tc>
          <w:tcPr>
            <w:tcW w:w="2240" w:type="dxa"/>
            <w:tcBorders>
              <w:top w:val="nil"/>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321" w:author="Janet" w:date="2015-07-12T08:26:00Z"/>
                <w:rFonts w:ascii="Tahoma" w:eastAsia="Times New Roman" w:hAnsi="Tahoma" w:cs="Tahoma"/>
                <w:sz w:val="16"/>
                <w:szCs w:val="16"/>
              </w:rPr>
            </w:pPr>
            <w:ins w:id="322" w:author="Janet" w:date="2015-07-12T08:26:00Z">
              <w:r w:rsidRPr="001327B8">
                <w:rPr>
                  <w:rFonts w:ascii="Tahoma" w:eastAsia="Times New Roman" w:hAnsi="Tahoma" w:cs="Tahoma"/>
                  <w:sz w:val="16"/>
                  <w:szCs w:val="16"/>
                </w:rPr>
                <w:t>Returning Student</w:t>
              </w:r>
            </w:ins>
          </w:p>
        </w:tc>
        <w:tc>
          <w:tcPr>
            <w:tcW w:w="128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23" w:author="Janet" w:date="2015-07-12T08:26:00Z"/>
                <w:rFonts w:ascii="Tahoma" w:eastAsia="Times New Roman" w:hAnsi="Tahoma" w:cs="Tahoma"/>
                <w:sz w:val="16"/>
                <w:szCs w:val="16"/>
              </w:rPr>
            </w:pPr>
            <w:ins w:id="324" w:author="Janet" w:date="2015-07-12T08:26:00Z">
              <w:r w:rsidRPr="001327B8">
                <w:rPr>
                  <w:rFonts w:ascii="Tahoma" w:eastAsia="Times New Roman" w:hAnsi="Tahoma" w:cs="Tahoma"/>
                  <w:sz w:val="16"/>
                  <w:szCs w:val="16"/>
                </w:rPr>
                <w:t>3,458</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25" w:author="Janet" w:date="2015-07-12T08:26:00Z"/>
                <w:rFonts w:ascii="Tahoma" w:eastAsia="Times New Roman" w:hAnsi="Tahoma" w:cs="Tahoma"/>
                <w:sz w:val="16"/>
                <w:szCs w:val="16"/>
              </w:rPr>
            </w:pPr>
            <w:ins w:id="326" w:author="Janet" w:date="2015-07-12T08:26:00Z">
              <w:r w:rsidRPr="001327B8">
                <w:rPr>
                  <w:rFonts w:ascii="Tahoma" w:eastAsia="Times New Roman" w:hAnsi="Tahoma" w:cs="Tahoma"/>
                  <w:sz w:val="16"/>
                  <w:szCs w:val="16"/>
                </w:rPr>
                <w:t>18.87%</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27" w:author="Janet" w:date="2015-07-12T08:26:00Z"/>
                <w:rFonts w:ascii="Tahoma" w:eastAsia="Times New Roman" w:hAnsi="Tahoma" w:cs="Tahoma"/>
                <w:sz w:val="16"/>
                <w:szCs w:val="16"/>
              </w:rPr>
            </w:pPr>
            <w:ins w:id="328" w:author="Janet" w:date="2015-07-12T08:26:00Z">
              <w:r w:rsidRPr="001327B8">
                <w:rPr>
                  <w:rFonts w:ascii="Tahoma" w:eastAsia="Times New Roman" w:hAnsi="Tahoma" w:cs="Tahoma"/>
                  <w:sz w:val="16"/>
                  <w:szCs w:val="16"/>
                </w:rPr>
                <w:t>170,172</w:t>
              </w:r>
            </w:ins>
          </w:p>
        </w:tc>
        <w:tc>
          <w:tcPr>
            <w:tcW w:w="164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29" w:author="Janet" w:date="2015-07-12T08:26:00Z"/>
                <w:rFonts w:ascii="Tahoma" w:eastAsia="Times New Roman" w:hAnsi="Tahoma" w:cs="Tahoma"/>
                <w:sz w:val="16"/>
                <w:szCs w:val="16"/>
              </w:rPr>
            </w:pPr>
            <w:ins w:id="330" w:author="Janet" w:date="2015-07-12T08:26:00Z">
              <w:r w:rsidRPr="001327B8">
                <w:rPr>
                  <w:rFonts w:ascii="Tahoma" w:eastAsia="Times New Roman" w:hAnsi="Tahoma" w:cs="Tahoma"/>
                  <w:sz w:val="16"/>
                  <w:szCs w:val="16"/>
                </w:rPr>
                <w:t>10.81%</w:t>
              </w:r>
            </w:ins>
          </w:p>
        </w:tc>
      </w:tr>
      <w:tr w:rsidR="001327B8" w:rsidRPr="001327B8" w:rsidTr="001327B8">
        <w:trPr>
          <w:trHeight w:val="304"/>
          <w:ins w:id="331" w:author="Janet" w:date="2015-07-12T08:26:00Z"/>
        </w:trPr>
        <w:tc>
          <w:tcPr>
            <w:tcW w:w="385" w:type="dxa"/>
            <w:tcBorders>
              <w:top w:val="nil"/>
              <w:left w:val="single" w:sz="4" w:space="0" w:color="808080"/>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332" w:author="Janet" w:date="2015-07-12T08:26:00Z"/>
                <w:rFonts w:ascii="Tahoma" w:eastAsia="Times New Roman" w:hAnsi="Tahoma" w:cs="Tahoma"/>
                <w:sz w:val="16"/>
                <w:szCs w:val="16"/>
              </w:rPr>
            </w:pPr>
            <w:ins w:id="333" w:author="Janet" w:date="2015-07-12T08:26:00Z">
              <w:r w:rsidRPr="001327B8">
                <w:rPr>
                  <w:rFonts w:ascii="Tahoma" w:eastAsia="Times New Roman" w:hAnsi="Tahoma" w:cs="Tahoma"/>
                  <w:sz w:val="16"/>
                  <w:szCs w:val="16"/>
                </w:rPr>
                <w:t> </w:t>
              </w:r>
            </w:ins>
          </w:p>
        </w:tc>
        <w:tc>
          <w:tcPr>
            <w:tcW w:w="2240" w:type="dxa"/>
            <w:tcBorders>
              <w:top w:val="nil"/>
              <w:left w:val="nil"/>
              <w:bottom w:val="single" w:sz="4" w:space="0" w:color="808080"/>
              <w:right w:val="single" w:sz="4" w:space="0" w:color="808080"/>
            </w:tcBorders>
            <w:shd w:val="clear" w:color="000000" w:fill="D4D0C8"/>
            <w:noWrap/>
            <w:vAlign w:val="center"/>
            <w:hideMark/>
          </w:tcPr>
          <w:p w:rsidR="001327B8" w:rsidRPr="001327B8" w:rsidRDefault="001327B8" w:rsidP="001327B8">
            <w:pPr>
              <w:spacing w:after="0" w:line="240" w:lineRule="auto"/>
              <w:rPr>
                <w:ins w:id="334" w:author="Janet" w:date="2015-07-12T08:26:00Z"/>
                <w:rFonts w:ascii="Tahoma" w:eastAsia="Times New Roman" w:hAnsi="Tahoma" w:cs="Tahoma"/>
                <w:sz w:val="16"/>
                <w:szCs w:val="16"/>
              </w:rPr>
            </w:pPr>
            <w:ins w:id="335" w:author="Janet" w:date="2015-07-12T08:26:00Z">
              <w:r w:rsidRPr="001327B8">
                <w:rPr>
                  <w:rFonts w:ascii="Tahoma" w:eastAsia="Times New Roman" w:hAnsi="Tahoma" w:cs="Tahoma"/>
                  <w:sz w:val="16"/>
                  <w:szCs w:val="16"/>
                </w:rPr>
                <w:t>Continuing Student</w:t>
              </w:r>
            </w:ins>
          </w:p>
        </w:tc>
        <w:tc>
          <w:tcPr>
            <w:tcW w:w="128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36" w:author="Janet" w:date="2015-07-12T08:26:00Z"/>
                <w:rFonts w:ascii="Tahoma" w:eastAsia="Times New Roman" w:hAnsi="Tahoma" w:cs="Tahoma"/>
                <w:sz w:val="16"/>
                <w:szCs w:val="16"/>
              </w:rPr>
            </w:pPr>
            <w:ins w:id="337" w:author="Janet" w:date="2015-07-12T08:26:00Z">
              <w:r w:rsidRPr="001327B8">
                <w:rPr>
                  <w:rFonts w:ascii="Tahoma" w:eastAsia="Times New Roman" w:hAnsi="Tahoma" w:cs="Tahoma"/>
                  <w:sz w:val="16"/>
                  <w:szCs w:val="16"/>
                </w:rPr>
                <w:t>11,222</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38" w:author="Janet" w:date="2015-07-12T08:26:00Z"/>
                <w:rFonts w:ascii="Tahoma" w:eastAsia="Times New Roman" w:hAnsi="Tahoma" w:cs="Tahoma"/>
                <w:sz w:val="16"/>
                <w:szCs w:val="16"/>
              </w:rPr>
            </w:pPr>
            <w:ins w:id="339" w:author="Janet" w:date="2015-07-12T08:26:00Z">
              <w:r w:rsidRPr="001327B8">
                <w:rPr>
                  <w:rFonts w:ascii="Tahoma" w:eastAsia="Times New Roman" w:hAnsi="Tahoma" w:cs="Tahoma"/>
                  <w:sz w:val="16"/>
                  <w:szCs w:val="16"/>
                </w:rPr>
                <w:t>61.25%</w:t>
              </w:r>
            </w:ins>
          </w:p>
        </w:tc>
        <w:tc>
          <w:tcPr>
            <w:tcW w:w="162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40" w:author="Janet" w:date="2015-07-12T08:26:00Z"/>
                <w:rFonts w:ascii="Tahoma" w:eastAsia="Times New Roman" w:hAnsi="Tahoma" w:cs="Tahoma"/>
                <w:sz w:val="16"/>
                <w:szCs w:val="16"/>
              </w:rPr>
            </w:pPr>
            <w:ins w:id="341" w:author="Janet" w:date="2015-07-12T08:26:00Z">
              <w:r w:rsidRPr="001327B8">
                <w:rPr>
                  <w:rFonts w:ascii="Tahoma" w:eastAsia="Times New Roman" w:hAnsi="Tahoma" w:cs="Tahoma"/>
                  <w:sz w:val="16"/>
                  <w:szCs w:val="16"/>
                </w:rPr>
                <w:t>921,947</w:t>
              </w:r>
            </w:ins>
          </w:p>
        </w:tc>
        <w:tc>
          <w:tcPr>
            <w:tcW w:w="1640" w:type="dxa"/>
            <w:tcBorders>
              <w:top w:val="nil"/>
              <w:left w:val="nil"/>
              <w:bottom w:val="single" w:sz="4" w:space="0" w:color="808080"/>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42" w:author="Janet" w:date="2015-07-12T08:26:00Z"/>
                <w:rFonts w:ascii="Tahoma" w:eastAsia="Times New Roman" w:hAnsi="Tahoma" w:cs="Tahoma"/>
                <w:sz w:val="16"/>
                <w:szCs w:val="16"/>
              </w:rPr>
            </w:pPr>
            <w:ins w:id="343" w:author="Janet" w:date="2015-07-12T08:26:00Z">
              <w:r w:rsidRPr="001327B8">
                <w:rPr>
                  <w:rFonts w:ascii="Tahoma" w:eastAsia="Times New Roman" w:hAnsi="Tahoma" w:cs="Tahoma"/>
                  <w:sz w:val="16"/>
                  <w:szCs w:val="16"/>
                </w:rPr>
                <w:t>58.55%</w:t>
              </w:r>
            </w:ins>
          </w:p>
        </w:tc>
      </w:tr>
      <w:tr w:rsidR="00E67E41" w:rsidRPr="001327B8" w:rsidTr="001327B8">
        <w:trPr>
          <w:trHeight w:val="304"/>
          <w:ins w:id="344" w:author="Janet" w:date="2015-07-12T08:26:00Z"/>
        </w:trPr>
        <w:tc>
          <w:tcPr>
            <w:tcW w:w="385" w:type="dxa"/>
            <w:tcBorders>
              <w:top w:val="nil"/>
              <w:left w:val="single" w:sz="4" w:space="0" w:color="808080"/>
              <w:bottom w:val="nil"/>
              <w:right w:val="single" w:sz="4" w:space="0" w:color="808080"/>
            </w:tcBorders>
            <w:shd w:val="clear" w:color="000000" w:fill="D4D0C8"/>
            <w:noWrap/>
            <w:vAlign w:val="center"/>
            <w:hideMark/>
          </w:tcPr>
          <w:p w:rsidR="001327B8" w:rsidRPr="001327B8" w:rsidRDefault="001327B8" w:rsidP="001327B8">
            <w:pPr>
              <w:spacing w:after="0" w:line="240" w:lineRule="auto"/>
              <w:rPr>
                <w:ins w:id="345" w:author="Janet" w:date="2015-07-12T08:26:00Z"/>
                <w:rFonts w:ascii="Tahoma" w:eastAsia="Times New Roman" w:hAnsi="Tahoma" w:cs="Tahoma"/>
                <w:sz w:val="16"/>
                <w:szCs w:val="16"/>
              </w:rPr>
            </w:pPr>
            <w:ins w:id="346" w:author="Janet" w:date="2015-07-12T08:26:00Z">
              <w:r w:rsidRPr="001327B8">
                <w:rPr>
                  <w:rFonts w:ascii="Tahoma" w:eastAsia="Times New Roman" w:hAnsi="Tahoma" w:cs="Tahoma"/>
                  <w:sz w:val="16"/>
                  <w:szCs w:val="16"/>
                </w:rPr>
                <w:t> </w:t>
              </w:r>
            </w:ins>
          </w:p>
        </w:tc>
        <w:tc>
          <w:tcPr>
            <w:tcW w:w="2240" w:type="dxa"/>
            <w:tcBorders>
              <w:top w:val="nil"/>
              <w:left w:val="nil"/>
              <w:bottom w:val="nil"/>
              <w:right w:val="single" w:sz="4" w:space="0" w:color="808080"/>
            </w:tcBorders>
            <w:shd w:val="clear" w:color="000000" w:fill="D4D0C8"/>
            <w:noWrap/>
            <w:vAlign w:val="center"/>
            <w:hideMark/>
          </w:tcPr>
          <w:p w:rsidR="001327B8" w:rsidRPr="001327B8" w:rsidRDefault="001327B8" w:rsidP="001327B8">
            <w:pPr>
              <w:spacing w:after="0" w:line="240" w:lineRule="auto"/>
              <w:rPr>
                <w:ins w:id="347" w:author="Janet" w:date="2015-07-12T08:26:00Z"/>
                <w:rFonts w:ascii="Tahoma" w:eastAsia="Times New Roman" w:hAnsi="Tahoma" w:cs="Tahoma"/>
                <w:sz w:val="16"/>
                <w:szCs w:val="16"/>
              </w:rPr>
            </w:pPr>
            <w:ins w:id="348" w:author="Janet" w:date="2015-07-12T08:26:00Z">
              <w:r w:rsidRPr="001327B8">
                <w:rPr>
                  <w:rFonts w:ascii="Tahoma" w:eastAsia="Times New Roman" w:hAnsi="Tahoma" w:cs="Tahoma"/>
                  <w:sz w:val="16"/>
                  <w:szCs w:val="16"/>
                </w:rPr>
                <w:t>Special Admit Student</w:t>
              </w:r>
            </w:ins>
          </w:p>
        </w:tc>
        <w:tc>
          <w:tcPr>
            <w:tcW w:w="1280" w:type="dxa"/>
            <w:tcBorders>
              <w:top w:val="nil"/>
              <w:left w:val="nil"/>
              <w:bottom w:val="nil"/>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49" w:author="Janet" w:date="2015-07-12T08:26:00Z"/>
                <w:rFonts w:ascii="Tahoma" w:eastAsia="Times New Roman" w:hAnsi="Tahoma" w:cs="Tahoma"/>
                <w:sz w:val="16"/>
                <w:szCs w:val="16"/>
              </w:rPr>
            </w:pPr>
            <w:ins w:id="350" w:author="Janet" w:date="2015-07-12T08:26:00Z">
              <w:r w:rsidRPr="001327B8">
                <w:rPr>
                  <w:rFonts w:ascii="Tahoma" w:eastAsia="Times New Roman" w:hAnsi="Tahoma" w:cs="Tahoma"/>
                  <w:sz w:val="16"/>
                  <w:szCs w:val="16"/>
                </w:rPr>
                <w:t>104</w:t>
              </w:r>
            </w:ins>
          </w:p>
        </w:tc>
        <w:tc>
          <w:tcPr>
            <w:tcW w:w="1620" w:type="dxa"/>
            <w:tcBorders>
              <w:top w:val="nil"/>
              <w:left w:val="nil"/>
              <w:bottom w:val="nil"/>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51" w:author="Janet" w:date="2015-07-12T08:26:00Z"/>
                <w:rFonts w:ascii="Tahoma" w:eastAsia="Times New Roman" w:hAnsi="Tahoma" w:cs="Tahoma"/>
                <w:sz w:val="16"/>
                <w:szCs w:val="16"/>
              </w:rPr>
            </w:pPr>
            <w:ins w:id="352" w:author="Janet" w:date="2015-07-12T08:26:00Z">
              <w:r w:rsidRPr="001327B8">
                <w:rPr>
                  <w:rFonts w:ascii="Tahoma" w:eastAsia="Times New Roman" w:hAnsi="Tahoma" w:cs="Tahoma"/>
                  <w:sz w:val="16"/>
                  <w:szCs w:val="16"/>
                </w:rPr>
                <w:t>0.57%</w:t>
              </w:r>
            </w:ins>
          </w:p>
        </w:tc>
        <w:tc>
          <w:tcPr>
            <w:tcW w:w="1620" w:type="dxa"/>
            <w:tcBorders>
              <w:top w:val="nil"/>
              <w:left w:val="nil"/>
              <w:bottom w:val="nil"/>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53" w:author="Janet" w:date="2015-07-12T08:26:00Z"/>
                <w:rFonts w:ascii="Tahoma" w:eastAsia="Times New Roman" w:hAnsi="Tahoma" w:cs="Tahoma"/>
                <w:sz w:val="16"/>
                <w:szCs w:val="16"/>
              </w:rPr>
            </w:pPr>
            <w:ins w:id="354" w:author="Janet" w:date="2015-07-12T08:26:00Z">
              <w:r w:rsidRPr="001327B8">
                <w:rPr>
                  <w:rFonts w:ascii="Tahoma" w:eastAsia="Times New Roman" w:hAnsi="Tahoma" w:cs="Tahoma"/>
                  <w:sz w:val="16"/>
                  <w:szCs w:val="16"/>
                </w:rPr>
                <w:t>35,885</w:t>
              </w:r>
            </w:ins>
          </w:p>
        </w:tc>
        <w:tc>
          <w:tcPr>
            <w:tcW w:w="1640" w:type="dxa"/>
            <w:tcBorders>
              <w:top w:val="nil"/>
              <w:left w:val="nil"/>
              <w:bottom w:val="nil"/>
              <w:right w:val="single" w:sz="4" w:space="0" w:color="808080"/>
            </w:tcBorders>
            <w:shd w:val="clear" w:color="auto" w:fill="auto"/>
            <w:noWrap/>
            <w:vAlign w:val="center"/>
            <w:hideMark/>
          </w:tcPr>
          <w:p w:rsidR="001327B8" w:rsidRPr="001327B8" w:rsidRDefault="001327B8" w:rsidP="001327B8">
            <w:pPr>
              <w:spacing w:after="0" w:line="240" w:lineRule="auto"/>
              <w:jc w:val="right"/>
              <w:rPr>
                <w:ins w:id="355" w:author="Janet" w:date="2015-07-12T08:26:00Z"/>
                <w:rFonts w:ascii="Tahoma" w:eastAsia="Times New Roman" w:hAnsi="Tahoma" w:cs="Tahoma"/>
                <w:sz w:val="16"/>
                <w:szCs w:val="16"/>
              </w:rPr>
            </w:pPr>
            <w:ins w:id="356" w:author="Janet" w:date="2015-07-12T08:26:00Z">
              <w:r w:rsidRPr="001327B8">
                <w:rPr>
                  <w:rFonts w:ascii="Tahoma" w:eastAsia="Times New Roman" w:hAnsi="Tahoma" w:cs="Tahoma"/>
                  <w:sz w:val="16"/>
                  <w:szCs w:val="16"/>
                </w:rPr>
                <w:t>2.28%</w:t>
              </w:r>
            </w:ins>
          </w:p>
        </w:tc>
      </w:tr>
      <w:tr w:rsidR="001327B8" w:rsidRPr="001327B8" w:rsidTr="001327B8">
        <w:trPr>
          <w:trHeight w:val="304"/>
          <w:ins w:id="357" w:author="Janet" w:date="2015-07-12T08:26:00Z"/>
        </w:trPr>
        <w:tc>
          <w:tcPr>
            <w:tcW w:w="385" w:type="dxa"/>
            <w:tcBorders>
              <w:top w:val="nil"/>
              <w:left w:val="single" w:sz="4" w:space="0" w:color="808080"/>
              <w:bottom w:val="single" w:sz="4" w:space="0" w:color="808080"/>
              <w:right w:val="single" w:sz="4" w:space="0" w:color="808080"/>
            </w:tcBorders>
            <w:shd w:val="clear" w:color="000000" w:fill="D4D0C8"/>
            <w:noWrap/>
            <w:vAlign w:val="center"/>
          </w:tcPr>
          <w:p w:rsidR="001327B8" w:rsidRPr="001327B8" w:rsidRDefault="001327B8" w:rsidP="001327B8">
            <w:pPr>
              <w:spacing w:after="0" w:line="240" w:lineRule="auto"/>
              <w:rPr>
                <w:ins w:id="358" w:author="Janet" w:date="2015-07-12T08:26:00Z"/>
                <w:rFonts w:ascii="Tahoma" w:eastAsia="Times New Roman" w:hAnsi="Tahoma" w:cs="Tahoma"/>
                <w:sz w:val="16"/>
                <w:szCs w:val="16"/>
              </w:rPr>
            </w:pPr>
          </w:p>
        </w:tc>
        <w:tc>
          <w:tcPr>
            <w:tcW w:w="2240" w:type="dxa"/>
            <w:tcBorders>
              <w:top w:val="nil"/>
              <w:left w:val="nil"/>
              <w:bottom w:val="single" w:sz="4" w:space="0" w:color="808080"/>
              <w:right w:val="single" w:sz="4" w:space="0" w:color="808080"/>
            </w:tcBorders>
            <w:shd w:val="clear" w:color="000000" w:fill="D4D0C8"/>
            <w:noWrap/>
            <w:vAlign w:val="center"/>
          </w:tcPr>
          <w:p w:rsidR="001327B8" w:rsidRPr="001327B8" w:rsidRDefault="001327B8" w:rsidP="001327B8">
            <w:pPr>
              <w:spacing w:after="0" w:line="240" w:lineRule="auto"/>
              <w:rPr>
                <w:ins w:id="359" w:author="Janet" w:date="2015-07-12T08:26:00Z"/>
                <w:rFonts w:ascii="Tahoma" w:eastAsia="Times New Roman" w:hAnsi="Tahoma" w:cs="Tahoma"/>
                <w:sz w:val="16"/>
                <w:szCs w:val="16"/>
              </w:rPr>
            </w:pPr>
          </w:p>
        </w:tc>
        <w:tc>
          <w:tcPr>
            <w:tcW w:w="1280" w:type="dxa"/>
            <w:tcBorders>
              <w:top w:val="nil"/>
              <w:left w:val="nil"/>
              <w:bottom w:val="single" w:sz="4" w:space="0" w:color="808080"/>
              <w:right w:val="single" w:sz="4" w:space="0" w:color="808080"/>
            </w:tcBorders>
            <w:shd w:val="clear" w:color="auto" w:fill="auto"/>
            <w:noWrap/>
            <w:vAlign w:val="center"/>
          </w:tcPr>
          <w:p w:rsidR="001327B8" w:rsidRPr="001327B8" w:rsidRDefault="001327B8" w:rsidP="001327B8">
            <w:pPr>
              <w:spacing w:after="0" w:line="240" w:lineRule="auto"/>
              <w:jc w:val="right"/>
              <w:rPr>
                <w:ins w:id="360" w:author="Janet" w:date="2015-07-12T08:26:00Z"/>
                <w:rFonts w:ascii="Tahoma" w:eastAsia="Times New Roman" w:hAnsi="Tahoma" w:cs="Tahoma"/>
                <w:sz w:val="16"/>
                <w:szCs w:val="16"/>
              </w:rPr>
            </w:pPr>
          </w:p>
        </w:tc>
        <w:tc>
          <w:tcPr>
            <w:tcW w:w="1620" w:type="dxa"/>
            <w:tcBorders>
              <w:top w:val="nil"/>
              <w:left w:val="nil"/>
              <w:bottom w:val="single" w:sz="4" w:space="0" w:color="808080"/>
              <w:right w:val="single" w:sz="4" w:space="0" w:color="808080"/>
            </w:tcBorders>
            <w:shd w:val="clear" w:color="auto" w:fill="auto"/>
            <w:noWrap/>
            <w:vAlign w:val="center"/>
          </w:tcPr>
          <w:p w:rsidR="001327B8" w:rsidRPr="001327B8" w:rsidRDefault="001327B8" w:rsidP="001327B8">
            <w:pPr>
              <w:spacing w:after="0" w:line="240" w:lineRule="auto"/>
              <w:jc w:val="right"/>
              <w:rPr>
                <w:ins w:id="361" w:author="Janet" w:date="2015-07-12T08:26:00Z"/>
                <w:rFonts w:ascii="Tahoma" w:eastAsia="Times New Roman" w:hAnsi="Tahoma" w:cs="Tahoma"/>
                <w:sz w:val="16"/>
                <w:szCs w:val="16"/>
              </w:rPr>
            </w:pPr>
          </w:p>
        </w:tc>
        <w:tc>
          <w:tcPr>
            <w:tcW w:w="1620" w:type="dxa"/>
            <w:tcBorders>
              <w:top w:val="nil"/>
              <w:left w:val="nil"/>
              <w:bottom w:val="single" w:sz="4" w:space="0" w:color="808080"/>
              <w:right w:val="single" w:sz="4" w:space="0" w:color="808080"/>
            </w:tcBorders>
            <w:shd w:val="clear" w:color="auto" w:fill="auto"/>
            <w:noWrap/>
            <w:vAlign w:val="center"/>
          </w:tcPr>
          <w:p w:rsidR="001327B8" w:rsidRPr="001327B8" w:rsidRDefault="001327B8" w:rsidP="001327B8">
            <w:pPr>
              <w:spacing w:after="0" w:line="240" w:lineRule="auto"/>
              <w:jc w:val="right"/>
              <w:rPr>
                <w:ins w:id="362" w:author="Janet" w:date="2015-07-12T08:26:00Z"/>
                <w:rFonts w:ascii="Tahoma" w:eastAsia="Times New Roman" w:hAnsi="Tahoma" w:cs="Tahoma"/>
                <w:sz w:val="16"/>
                <w:szCs w:val="16"/>
              </w:rPr>
            </w:pPr>
          </w:p>
        </w:tc>
        <w:tc>
          <w:tcPr>
            <w:tcW w:w="1640" w:type="dxa"/>
            <w:tcBorders>
              <w:top w:val="nil"/>
              <w:left w:val="nil"/>
              <w:bottom w:val="single" w:sz="4" w:space="0" w:color="808080"/>
              <w:right w:val="single" w:sz="4" w:space="0" w:color="808080"/>
            </w:tcBorders>
            <w:shd w:val="clear" w:color="auto" w:fill="auto"/>
            <w:noWrap/>
            <w:vAlign w:val="center"/>
          </w:tcPr>
          <w:p w:rsidR="001327B8" w:rsidRPr="001327B8" w:rsidRDefault="001327B8" w:rsidP="001327B8">
            <w:pPr>
              <w:spacing w:after="0" w:line="240" w:lineRule="auto"/>
              <w:jc w:val="right"/>
              <w:rPr>
                <w:ins w:id="363" w:author="Janet" w:date="2015-07-12T08:26:00Z"/>
                <w:rFonts w:ascii="Tahoma" w:eastAsia="Times New Roman" w:hAnsi="Tahoma" w:cs="Tahoma"/>
                <w:sz w:val="16"/>
                <w:szCs w:val="16"/>
              </w:rPr>
            </w:pPr>
          </w:p>
        </w:tc>
      </w:tr>
    </w:tbl>
    <w:p w:rsidR="008C4949" w:rsidRDefault="008C4949">
      <w:pPr>
        <w:pPrChange w:id="364" w:author="Janet" w:date="2015-07-12T08:15:00Z">
          <w:pPr>
            <w:pStyle w:val="ListParagraph"/>
            <w:numPr>
              <w:ilvl w:val="1"/>
              <w:numId w:val="1"/>
            </w:numPr>
            <w:ind w:left="1440" w:hanging="360"/>
          </w:pPr>
        </w:pPrChange>
      </w:pPr>
    </w:p>
    <w:p w:rsidR="007F35F6" w:rsidRDefault="007F35F6" w:rsidP="00763E85">
      <w:pPr>
        <w:pStyle w:val="ListParagraph"/>
        <w:numPr>
          <w:ilvl w:val="1"/>
          <w:numId w:val="1"/>
        </w:numPr>
        <w:rPr>
          <w:ins w:id="365" w:author="Janet" w:date="2015-07-12T08:55:00Z"/>
        </w:rPr>
      </w:pPr>
      <w:r>
        <w:t>Participation by area</w:t>
      </w:r>
      <w:ins w:id="366" w:author="Janet" w:date="2015-07-12T08:55:00Z">
        <w:r w:rsidR="00763E85">
          <w:t xml:space="preserve"> </w:t>
        </w:r>
      </w:ins>
      <w:ins w:id="367" w:author="Janet" w:date="2015-07-12T08:57:00Z">
        <w:r w:rsidR="00763E85">
          <w:t>source is KCCD external scan June 2014</w:t>
        </w:r>
      </w:ins>
      <w:ins w:id="368" w:author="Janet" w:date="2015-07-12T08:56:00Z">
        <w:r w:rsidR="00763E85">
          <w:t xml:space="preserve"> (found at </w:t>
        </w:r>
      </w:ins>
      <w:ins w:id="369" w:author="Janet" w:date="2015-07-12T08:57:00Z">
        <w:r w:rsidR="00763E85">
          <w:fldChar w:fldCharType="begin"/>
        </w:r>
        <w:r w:rsidR="00763E85">
          <w:instrText xml:space="preserve"> HYPERLINK "</w:instrText>
        </w:r>
        <w:r w:rsidR="00763E85" w:rsidRPr="00763E85">
          <w:instrText>https://www.kccd.edu/sites/kccd.edu/files/ir_reports/KCCD%20External%20Scan%202014.pdf</w:instrText>
        </w:r>
        <w:r w:rsidR="00763E85">
          <w:instrText xml:space="preserve">" </w:instrText>
        </w:r>
        <w:r w:rsidR="00763E85">
          <w:fldChar w:fldCharType="separate"/>
        </w:r>
        <w:r w:rsidR="00763E85" w:rsidRPr="00D4177A">
          <w:rPr>
            <w:rStyle w:val="Hyperlink"/>
          </w:rPr>
          <w:t>https://www.kccd.edu/sites/kccd.edu/files/ir_reports/KCCD%20External%20Scan%202014.pdf</w:t>
        </w:r>
        <w:r w:rsidR="00763E85">
          <w:fldChar w:fldCharType="end"/>
        </w:r>
        <w:r w:rsidR="00763E85">
          <w:t xml:space="preserve"> – and note </w:t>
        </w:r>
        <w:r w:rsidR="00763E85">
          <w:rPr>
            <w:b/>
            <w:bCs/>
            <w:sz w:val="20"/>
            <w:szCs w:val="20"/>
          </w:rPr>
          <w:t xml:space="preserve">Bakersfield College’s </w:t>
        </w:r>
        <w:r w:rsidR="00763E85">
          <w:rPr>
            <w:sz w:val="20"/>
            <w:szCs w:val="20"/>
          </w:rPr>
          <w:t>(BC) service area while not being the largest geographically in the district is the most densely populated. Population in the BC service area has increased by 29.9% since the 2000 Census. It is projected to increase by an additional 9.5% by 2018. BC’s portion of the district’s population has increased from 73.4% in 2000 to 76.5% in 2013.</w:t>
        </w:r>
      </w:ins>
    </w:p>
    <w:p w:rsidR="00763E85" w:rsidRDefault="00763E85">
      <w:pPr>
        <w:rPr>
          <w:ins w:id="370" w:author="Janet" w:date="2015-07-12T08:42:00Z"/>
        </w:rPr>
        <w:pPrChange w:id="371" w:author="Janet" w:date="2015-07-12T08:55:00Z">
          <w:pPr>
            <w:pStyle w:val="ListParagraph"/>
            <w:numPr>
              <w:ilvl w:val="1"/>
              <w:numId w:val="1"/>
            </w:numPr>
            <w:ind w:left="1440" w:hanging="360"/>
          </w:pPr>
        </w:pPrChange>
      </w:pPr>
      <w:ins w:id="372" w:author="Janet" w:date="2015-07-12T08:59:00Z">
        <w:r>
          <w:rPr>
            <w:noProof/>
          </w:rPr>
          <w:lastRenderedPageBreak/>
          <w:drawing>
            <wp:inline distT="0" distB="0" distL="0" distR="0" wp14:anchorId="0AE3851F" wp14:editId="55769B6D">
              <wp:extent cx="4287794" cy="20759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5819" t="4949" r="2970" b="28543"/>
                      <a:stretch/>
                    </pic:blipFill>
                    <pic:spPr bwMode="auto">
                      <a:xfrm>
                        <a:off x="0" y="0"/>
                        <a:ext cx="4288512" cy="2076282"/>
                      </a:xfrm>
                      <a:prstGeom prst="rect">
                        <a:avLst/>
                      </a:prstGeom>
                      <a:ln>
                        <a:noFill/>
                      </a:ln>
                      <a:extLst>
                        <a:ext uri="{53640926-AAD7-44D8-BBD7-CCE9431645EC}">
                          <a14:shadowObscured xmlns:a14="http://schemas.microsoft.com/office/drawing/2010/main"/>
                        </a:ext>
                      </a:extLst>
                    </pic:spPr>
                  </pic:pic>
                </a:graphicData>
              </a:graphic>
            </wp:inline>
          </w:drawing>
        </w:r>
      </w:ins>
    </w:p>
    <w:p w:rsidR="00AB70E8" w:rsidRDefault="00AB70E8">
      <w:pPr>
        <w:pStyle w:val="ListParagraph"/>
        <w:ind w:left="1440"/>
        <w:pPrChange w:id="373" w:author="Janet" w:date="2015-07-12T08:42:00Z">
          <w:pPr>
            <w:pStyle w:val="ListParagraph"/>
            <w:numPr>
              <w:ilvl w:val="1"/>
              <w:numId w:val="1"/>
            </w:numPr>
            <w:ind w:left="1440" w:hanging="360"/>
          </w:pPr>
        </w:pPrChange>
      </w:pPr>
    </w:p>
    <w:p w:rsidR="007F35F6" w:rsidRDefault="007F35F6" w:rsidP="007F35F6">
      <w:pPr>
        <w:pStyle w:val="ListParagraph"/>
        <w:numPr>
          <w:ilvl w:val="1"/>
          <w:numId w:val="1"/>
        </w:numPr>
        <w:rPr>
          <w:ins w:id="374" w:author="Janet" w:date="2015-07-12T08:43:00Z"/>
        </w:rPr>
      </w:pPr>
      <w:r>
        <w:t>Service area demographics &amp; population</w:t>
      </w:r>
      <w:ins w:id="375" w:author="Janet" w:date="2015-07-12T09:01:00Z">
        <w:r w:rsidR="00763E85">
          <w:t xml:space="preserve"> – source same as above </w:t>
        </w:r>
      </w:ins>
      <w:ins w:id="376" w:author="Janet" w:date="2015-07-12T09:02:00Z">
        <w:r w:rsidR="00763E85">
          <w:t>–</w:t>
        </w:r>
      </w:ins>
      <w:ins w:id="377" w:author="Janet" w:date="2015-07-12T09:01:00Z">
        <w:r w:rsidR="00763E85">
          <w:t xml:space="preserve"> only </w:t>
        </w:r>
      </w:ins>
      <w:ins w:id="378" w:author="Janet" w:date="2015-07-12T09:02:00Z">
        <w:r w:rsidR="00763E85">
          <w:t>worry about BC data but the narrative on BC may be important and it was a print screen so  could not remove CC and PC</w:t>
        </w:r>
      </w:ins>
    </w:p>
    <w:p w:rsidR="00AB70E8" w:rsidRDefault="00763E85">
      <w:pPr>
        <w:pPrChange w:id="379" w:author="Janet" w:date="2015-07-12T08:43:00Z">
          <w:pPr>
            <w:pStyle w:val="ListParagraph"/>
            <w:numPr>
              <w:ilvl w:val="1"/>
              <w:numId w:val="1"/>
            </w:numPr>
            <w:ind w:left="1440" w:hanging="360"/>
          </w:pPr>
        </w:pPrChange>
      </w:pPr>
      <w:ins w:id="380" w:author="Janet" w:date="2015-07-12T09:01:00Z">
        <w:r>
          <w:rPr>
            <w:noProof/>
          </w:rPr>
          <w:drawing>
            <wp:inline distT="0" distB="0" distL="0" distR="0" wp14:anchorId="42358209" wp14:editId="19CA5A28">
              <wp:extent cx="3801792" cy="240780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5819" t="6730"/>
                      <a:stretch/>
                    </pic:blipFill>
                    <pic:spPr bwMode="auto">
                      <a:xfrm>
                        <a:off x="0" y="0"/>
                        <a:ext cx="3800663" cy="2407087"/>
                      </a:xfrm>
                      <a:prstGeom prst="rect">
                        <a:avLst/>
                      </a:prstGeom>
                      <a:ln>
                        <a:noFill/>
                      </a:ln>
                      <a:extLst>
                        <a:ext uri="{53640926-AAD7-44D8-BBD7-CCE9431645EC}">
                          <a14:shadowObscured xmlns:a14="http://schemas.microsoft.com/office/drawing/2010/main"/>
                        </a:ext>
                      </a:extLst>
                    </pic:spPr>
                  </pic:pic>
                </a:graphicData>
              </a:graphic>
            </wp:inline>
          </w:drawing>
        </w:r>
      </w:ins>
    </w:p>
    <w:p w:rsidR="00D019D3" w:rsidRDefault="00D019D3" w:rsidP="00D019D3">
      <w:pPr>
        <w:pStyle w:val="ListParagraph"/>
        <w:numPr>
          <w:ilvl w:val="0"/>
          <w:numId w:val="1"/>
        </w:numPr>
      </w:pPr>
      <w:r>
        <w:t>Student Success</w:t>
      </w:r>
    </w:p>
    <w:p w:rsidR="00E67E41" w:rsidRDefault="007F35F6" w:rsidP="007F35F6">
      <w:pPr>
        <w:pStyle w:val="ListParagraph"/>
        <w:numPr>
          <w:ilvl w:val="1"/>
          <w:numId w:val="1"/>
        </w:numPr>
        <w:rPr>
          <w:ins w:id="381" w:author="Janet" w:date="2015-07-12T09:25:00Z"/>
        </w:rPr>
      </w:pPr>
      <w:r>
        <w:t>Student Learning</w:t>
      </w:r>
    </w:p>
    <w:p w:rsidR="007F35F6" w:rsidDel="00E67E41" w:rsidRDefault="007F35F6" w:rsidP="007F35F6">
      <w:pPr>
        <w:pStyle w:val="ListParagraph"/>
        <w:numPr>
          <w:ilvl w:val="1"/>
          <w:numId w:val="1"/>
        </w:numPr>
        <w:rPr>
          <w:del w:id="382" w:author="Janet" w:date="2015-07-12T09:26:00Z"/>
        </w:rPr>
      </w:pPr>
    </w:p>
    <w:p w:rsidR="007F35F6" w:rsidRDefault="007F35F6" w:rsidP="007F35F6">
      <w:pPr>
        <w:pStyle w:val="ListParagraph"/>
        <w:numPr>
          <w:ilvl w:val="1"/>
          <w:numId w:val="1"/>
        </w:numPr>
      </w:pPr>
      <w:r>
        <w:t>Student Achievement</w:t>
      </w:r>
    </w:p>
    <w:p w:rsidR="00C87A1D" w:rsidRDefault="00C87A1D" w:rsidP="00C87A1D"/>
    <w:p w:rsidR="007F35F6" w:rsidRDefault="007F35F6" w:rsidP="007F35F6">
      <w:pPr>
        <w:pStyle w:val="ListParagraph"/>
        <w:ind w:left="1440"/>
      </w:pPr>
      <w:r>
        <w:t>(Following is the data info that I think should go in this area…but I don’t know which header – learning v achievement. I’m not super sure of the distinction between the two)</w:t>
      </w:r>
    </w:p>
    <w:p w:rsidR="00C87A1D" w:rsidRDefault="00C87A1D" w:rsidP="007F35F6">
      <w:pPr>
        <w:pStyle w:val="ListParagraph"/>
        <w:ind w:left="1440"/>
      </w:pPr>
    </w:p>
    <w:p w:rsidR="007F35F6" w:rsidRDefault="007F35F6" w:rsidP="007F35F6">
      <w:pPr>
        <w:pStyle w:val="ListParagraph"/>
        <w:numPr>
          <w:ilvl w:val="0"/>
          <w:numId w:val="2"/>
        </w:numPr>
      </w:pPr>
      <w:r>
        <w:t>Completion rate for degree</w:t>
      </w:r>
    </w:p>
    <w:p w:rsidR="007F35F6" w:rsidRDefault="007F35F6" w:rsidP="007F35F6">
      <w:pPr>
        <w:pStyle w:val="ListParagraph"/>
        <w:numPr>
          <w:ilvl w:val="1"/>
          <w:numId w:val="2"/>
        </w:numPr>
      </w:pPr>
      <w:r>
        <w:t xml:space="preserve">Overall </w:t>
      </w:r>
    </w:p>
    <w:p w:rsidR="007F35F6" w:rsidRDefault="007F35F6" w:rsidP="007F35F6">
      <w:pPr>
        <w:pStyle w:val="ListParagraph"/>
        <w:numPr>
          <w:ilvl w:val="1"/>
          <w:numId w:val="2"/>
        </w:numPr>
      </w:pPr>
      <w:r>
        <w:t>Remedial vs collegiate</w:t>
      </w:r>
    </w:p>
    <w:p w:rsidR="007F35F6" w:rsidRDefault="007F35F6" w:rsidP="007F35F6">
      <w:pPr>
        <w:pStyle w:val="ListParagraph"/>
        <w:numPr>
          <w:ilvl w:val="1"/>
          <w:numId w:val="2"/>
        </w:numPr>
        <w:rPr>
          <w:ins w:id="383" w:author="Janet" w:date="2015-07-12T09:14:00Z"/>
        </w:rPr>
      </w:pPr>
      <w:r>
        <w:t>Equity</w:t>
      </w:r>
    </w:p>
    <w:p w:rsidR="00685CFF" w:rsidRDefault="00685CFF">
      <w:pPr>
        <w:rPr>
          <w:ins w:id="384" w:author="Janet" w:date="2015-07-12T09:15:00Z"/>
        </w:rPr>
        <w:pPrChange w:id="385" w:author="Janet" w:date="2015-07-12T09:14:00Z">
          <w:pPr>
            <w:pStyle w:val="ListParagraph"/>
            <w:numPr>
              <w:ilvl w:val="1"/>
              <w:numId w:val="2"/>
            </w:numPr>
            <w:ind w:left="3603" w:hanging="360"/>
          </w:pPr>
        </w:pPrChange>
      </w:pPr>
      <w:ins w:id="386" w:author="Janet" w:date="2015-07-12T09:14:00Z">
        <w:r>
          <w:t>All rates below from 2015 scorecard for all above state vs BC for 5 years</w:t>
        </w:r>
      </w:ins>
    </w:p>
    <w:tbl>
      <w:tblPr>
        <w:tblW w:w="11985" w:type="dxa"/>
        <w:tblInd w:w="93" w:type="dxa"/>
        <w:tblLook w:val="04A0" w:firstRow="1" w:lastRow="0" w:firstColumn="1" w:lastColumn="0" w:noHBand="0" w:noVBand="1"/>
        <w:tblPrChange w:id="387" w:author="Janet" w:date="2015-07-12T09:26:00Z">
          <w:tblPr>
            <w:tblW w:w="12880" w:type="dxa"/>
            <w:tblInd w:w="93" w:type="dxa"/>
            <w:tblLook w:val="04A0" w:firstRow="1" w:lastRow="0" w:firstColumn="1" w:lastColumn="0" w:noHBand="0" w:noVBand="1"/>
          </w:tblPr>
        </w:tblPrChange>
      </w:tblPr>
      <w:tblGrid>
        <w:gridCol w:w="1815"/>
        <w:gridCol w:w="990"/>
        <w:gridCol w:w="1080"/>
        <w:gridCol w:w="810"/>
        <w:gridCol w:w="990"/>
        <w:gridCol w:w="817"/>
        <w:gridCol w:w="983"/>
        <w:gridCol w:w="1260"/>
        <w:gridCol w:w="1260"/>
        <w:gridCol w:w="1080"/>
        <w:gridCol w:w="900"/>
        <w:tblGridChange w:id="388">
          <w:tblGrid>
            <w:gridCol w:w="1815"/>
            <w:gridCol w:w="990"/>
            <w:gridCol w:w="1080"/>
            <w:gridCol w:w="810"/>
            <w:gridCol w:w="185"/>
            <w:gridCol w:w="805"/>
            <w:gridCol w:w="195"/>
            <w:gridCol w:w="622"/>
            <w:gridCol w:w="378"/>
            <w:gridCol w:w="605"/>
            <w:gridCol w:w="395"/>
            <w:gridCol w:w="865"/>
            <w:gridCol w:w="135"/>
            <w:gridCol w:w="1000"/>
            <w:gridCol w:w="125"/>
            <w:gridCol w:w="875"/>
            <w:gridCol w:w="205"/>
            <w:gridCol w:w="795"/>
            <w:gridCol w:w="1000"/>
          </w:tblGrid>
        </w:tblGridChange>
      </w:tblGrid>
      <w:tr w:rsidR="00E67E41" w:rsidRPr="00836880" w:rsidTr="00E67E41">
        <w:trPr>
          <w:trHeight w:val="255"/>
          <w:ins w:id="389" w:author="Janet" w:date="2015-07-12T09:17:00Z"/>
          <w:trPrChange w:id="390" w:author="Janet" w:date="2015-07-12T09:26:00Z">
            <w:trPr>
              <w:trHeight w:val="255"/>
            </w:trPr>
          </w:trPrChange>
        </w:trPr>
        <w:tc>
          <w:tcPr>
            <w:tcW w:w="1815" w:type="dxa"/>
            <w:tcBorders>
              <w:top w:val="single" w:sz="4" w:space="0" w:color="auto"/>
              <w:left w:val="single" w:sz="4" w:space="0" w:color="auto"/>
              <w:bottom w:val="single" w:sz="4" w:space="0" w:color="auto"/>
              <w:right w:val="single" w:sz="4" w:space="0" w:color="auto"/>
            </w:tcBorders>
            <w:shd w:val="clear" w:color="auto" w:fill="auto"/>
            <w:vAlign w:val="bottom"/>
            <w:hideMark/>
            <w:tcPrChange w:id="391" w:author="Janet" w:date="2015-07-12T09:26:00Z">
              <w:tcPr>
                <w:tcW w:w="1815"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392" w:author="Janet" w:date="2015-07-12T09:17:00Z"/>
                <w:rFonts w:ascii="Arial" w:eastAsia="Times New Roman" w:hAnsi="Arial" w:cs="Arial"/>
                <w:b/>
                <w:bCs/>
                <w:color w:val="000000"/>
                <w:sz w:val="20"/>
                <w:szCs w:val="20"/>
              </w:rPr>
            </w:pPr>
            <w:proofErr w:type="spellStart"/>
            <w:ins w:id="393" w:author="Janet" w:date="2015-07-12T09:17:00Z">
              <w:r w:rsidRPr="00836880">
                <w:rPr>
                  <w:rFonts w:ascii="Arial" w:eastAsia="Times New Roman" w:hAnsi="Arial" w:cs="Arial"/>
                  <w:b/>
                  <w:bCs/>
                  <w:color w:val="000000"/>
                  <w:sz w:val="20"/>
                  <w:szCs w:val="20"/>
                </w:rPr>
                <w:t>CompletionRate</w:t>
              </w:r>
              <w:proofErr w:type="spellEnd"/>
            </w:ins>
          </w:p>
        </w:tc>
        <w:tc>
          <w:tcPr>
            <w:tcW w:w="2070" w:type="dxa"/>
            <w:gridSpan w:val="2"/>
            <w:tcBorders>
              <w:top w:val="single" w:sz="4" w:space="0" w:color="auto"/>
              <w:left w:val="nil"/>
              <w:bottom w:val="single" w:sz="4" w:space="0" w:color="auto"/>
              <w:right w:val="single" w:sz="4" w:space="0" w:color="auto"/>
            </w:tcBorders>
            <w:shd w:val="clear" w:color="auto" w:fill="auto"/>
            <w:vAlign w:val="bottom"/>
            <w:hideMark/>
            <w:tcPrChange w:id="394" w:author="Janet" w:date="2015-07-12T09:26:00Z">
              <w:tcPr>
                <w:tcW w:w="2070"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395" w:author="Janet" w:date="2015-07-12T09:17:00Z"/>
                <w:rFonts w:ascii="Arial" w:eastAsia="Times New Roman" w:hAnsi="Arial" w:cs="Arial"/>
                <w:b/>
                <w:bCs/>
                <w:color w:val="000000"/>
                <w:sz w:val="20"/>
                <w:szCs w:val="20"/>
              </w:rPr>
            </w:pPr>
            <w:ins w:id="396" w:author="Janet" w:date="2015-07-12T09:17:00Z">
              <w:r w:rsidRPr="00836880">
                <w:rPr>
                  <w:rFonts w:ascii="Arial" w:eastAsia="Times New Roman" w:hAnsi="Arial" w:cs="Arial"/>
                  <w:b/>
                  <w:bCs/>
                  <w:color w:val="000000"/>
                  <w:sz w:val="20"/>
                  <w:szCs w:val="20"/>
                </w:rPr>
                <w:t>2004-2005</w:t>
              </w:r>
            </w:ins>
          </w:p>
        </w:tc>
        <w:tc>
          <w:tcPr>
            <w:tcW w:w="1800" w:type="dxa"/>
            <w:gridSpan w:val="2"/>
            <w:tcBorders>
              <w:top w:val="single" w:sz="4" w:space="0" w:color="auto"/>
              <w:left w:val="nil"/>
              <w:bottom w:val="single" w:sz="4" w:space="0" w:color="auto"/>
              <w:right w:val="single" w:sz="4" w:space="0" w:color="auto"/>
            </w:tcBorders>
            <w:shd w:val="clear" w:color="auto" w:fill="auto"/>
            <w:vAlign w:val="bottom"/>
            <w:hideMark/>
            <w:tcPrChange w:id="397" w:author="Janet" w:date="2015-07-12T09:26:00Z">
              <w:tcPr>
                <w:tcW w:w="1800" w:type="dxa"/>
                <w:gridSpan w:val="3"/>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398" w:author="Janet" w:date="2015-07-12T09:17:00Z"/>
                <w:rFonts w:ascii="Arial" w:eastAsia="Times New Roman" w:hAnsi="Arial" w:cs="Arial"/>
                <w:b/>
                <w:bCs/>
                <w:color w:val="000000"/>
                <w:sz w:val="20"/>
                <w:szCs w:val="20"/>
              </w:rPr>
            </w:pPr>
            <w:ins w:id="399" w:author="Janet" w:date="2015-07-12T09:17:00Z">
              <w:r w:rsidRPr="00836880">
                <w:rPr>
                  <w:rFonts w:ascii="Arial" w:eastAsia="Times New Roman" w:hAnsi="Arial" w:cs="Arial"/>
                  <w:b/>
                  <w:bCs/>
                  <w:color w:val="000000"/>
                  <w:sz w:val="20"/>
                  <w:szCs w:val="20"/>
                </w:rPr>
                <w:t>2005-2006</w:t>
              </w:r>
            </w:ins>
          </w:p>
        </w:tc>
        <w:tc>
          <w:tcPr>
            <w:tcW w:w="1800" w:type="dxa"/>
            <w:gridSpan w:val="2"/>
            <w:tcBorders>
              <w:top w:val="single" w:sz="4" w:space="0" w:color="auto"/>
              <w:left w:val="nil"/>
              <w:bottom w:val="single" w:sz="4" w:space="0" w:color="auto"/>
              <w:right w:val="single" w:sz="4" w:space="0" w:color="auto"/>
            </w:tcBorders>
            <w:shd w:val="clear" w:color="auto" w:fill="auto"/>
            <w:vAlign w:val="bottom"/>
            <w:hideMark/>
            <w:tcPrChange w:id="400" w:author="Janet" w:date="2015-07-12T09:26:00Z">
              <w:tcPr>
                <w:tcW w:w="3195" w:type="dxa"/>
                <w:gridSpan w:val="7"/>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401" w:author="Janet" w:date="2015-07-12T09:17:00Z"/>
                <w:rFonts w:ascii="Arial" w:eastAsia="Times New Roman" w:hAnsi="Arial" w:cs="Arial"/>
                <w:b/>
                <w:bCs/>
                <w:color w:val="000000"/>
                <w:sz w:val="20"/>
                <w:szCs w:val="20"/>
              </w:rPr>
            </w:pPr>
            <w:ins w:id="402" w:author="Janet" w:date="2015-07-12T09:17:00Z">
              <w:r w:rsidRPr="00836880">
                <w:rPr>
                  <w:rFonts w:ascii="Arial" w:eastAsia="Times New Roman" w:hAnsi="Arial" w:cs="Arial"/>
                  <w:b/>
                  <w:bCs/>
                  <w:color w:val="000000"/>
                  <w:sz w:val="20"/>
                  <w:szCs w:val="20"/>
                </w:rPr>
                <w:t>2006-2007</w:t>
              </w:r>
            </w:ins>
          </w:p>
        </w:tc>
        <w:tc>
          <w:tcPr>
            <w:tcW w:w="2520" w:type="dxa"/>
            <w:gridSpan w:val="2"/>
            <w:tcBorders>
              <w:top w:val="single" w:sz="4" w:space="0" w:color="auto"/>
              <w:left w:val="nil"/>
              <w:bottom w:val="single" w:sz="4" w:space="0" w:color="auto"/>
              <w:right w:val="single" w:sz="4" w:space="0" w:color="auto"/>
            </w:tcBorders>
            <w:shd w:val="clear" w:color="auto" w:fill="auto"/>
            <w:vAlign w:val="bottom"/>
            <w:hideMark/>
            <w:tcPrChange w:id="403" w:author="Janet" w:date="2015-07-12T09:26:00Z">
              <w:tcPr>
                <w:tcW w:w="2000" w:type="dxa"/>
                <w:gridSpan w:val="3"/>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404" w:author="Janet" w:date="2015-07-12T09:17:00Z"/>
                <w:rFonts w:ascii="Arial" w:eastAsia="Times New Roman" w:hAnsi="Arial" w:cs="Arial"/>
                <w:b/>
                <w:bCs/>
                <w:color w:val="000000"/>
                <w:sz w:val="20"/>
                <w:szCs w:val="20"/>
              </w:rPr>
            </w:pPr>
            <w:ins w:id="405" w:author="Janet" w:date="2015-07-12T09:17:00Z">
              <w:r w:rsidRPr="00836880">
                <w:rPr>
                  <w:rFonts w:ascii="Arial" w:eastAsia="Times New Roman" w:hAnsi="Arial" w:cs="Arial"/>
                  <w:b/>
                  <w:bCs/>
                  <w:color w:val="000000"/>
                  <w:sz w:val="20"/>
                  <w:szCs w:val="20"/>
                </w:rPr>
                <w:t>2007-2008</w:t>
              </w:r>
            </w:ins>
          </w:p>
        </w:tc>
        <w:tc>
          <w:tcPr>
            <w:tcW w:w="1980" w:type="dxa"/>
            <w:gridSpan w:val="2"/>
            <w:tcBorders>
              <w:top w:val="single" w:sz="4" w:space="0" w:color="auto"/>
              <w:left w:val="nil"/>
              <w:bottom w:val="single" w:sz="4" w:space="0" w:color="auto"/>
              <w:right w:val="single" w:sz="4" w:space="0" w:color="auto"/>
            </w:tcBorders>
            <w:shd w:val="clear" w:color="auto" w:fill="auto"/>
            <w:vAlign w:val="bottom"/>
            <w:hideMark/>
            <w:tcPrChange w:id="406" w:author="Janet" w:date="2015-07-12T09:26:00Z">
              <w:tcPr>
                <w:tcW w:w="2000" w:type="dxa"/>
                <w:gridSpan w:val="3"/>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407" w:author="Janet" w:date="2015-07-12T09:17:00Z"/>
                <w:rFonts w:ascii="Arial" w:eastAsia="Times New Roman" w:hAnsi="Arial" w:cs="Arial"/>
                <w:b/>
                <w:bCs/>
                <w:color w:val="000000"/>
                <w:sz w:val="20"/>
                <w:szCs w:val="20"/>
              </w:rPr>
            </w:pPr>
            <w:ins w:id="408" w:author="Janet" w:date="2015-07-12T09:17:00Z">
              <w:r w:rsidRPr="00836880">
                <w:rPr>
                  <w:rFonts w:ascii="Arial" w:eastAsia="Times New Roman" w:hAnsi="Arial" w:cs="Arial"/>
                  <w:b/>
                  <w:bCs/>
                  <w:color w:val="000000"/>
                  <w:sz w:val="20"/>
                  <w:szCs w:val="20"/>
                </w:rPr>
                <w:t>2008-2009</w:t>
              </w:r>
            </w:ins>
          </w:p>
        </w:tc>
      </w:tr>
      <w:tr w:rsidR="00E67E41" w:rsidRPr="00836880" w:rsidTr="00E67E41">
        <w:trPr>
          <w:trHeight w:val="765"/>
          <w:ins w:id="409" w:author="Janet" w:date="2015-07-12T09:17:00Z"/>
          <w:trPrChange w:id="410" w:author="Janet" w:date="2015-07-12T09:26:00Z">
            <w:trPr>
              <w:trHeight w:val="765"/>
            </w:trPr>
          </w:trPrChange>
        </w:trPr>
        <w:tc>
          <w:tcPr>
            <w:tcW w:w="1815" w:type="dxa"/>
            <w:tcBorders>
              <w:top w:val="nil"/>
              <w:left w:val="single" w:sz="4" w:space="0" w:color="auto"/>
              <w:bottom w:val="single" w:sz="4" w:space="0" w:color="auto"/>
              <w:right w:val="single" w:sz="4" w:space="0" w:color="auto"/>
            </w:tcBorders>
            <w:shd w:val="clear" w:color="auto" w:fill="auto"/>
            <w:vAlign w:val="bottom"/>
            <w:hideMark/>
            <w:tcPrChange w:id="411" w:author="Janet" w:date="2015-07-12T09:26:00Z">
              <w:tcPr>
                <w:tcW w:w="181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412" w:author="Janet" w:date="2015-07-12T09:17:00Z"/>
                <w:rFonts w:ascii="Arial" w:eastAsia="Times New Roman" w:hAnsi="Arial" w:cs="Arial"/>
                <w:color w:val="000000"/>
                <w:sz w:val="20"/>
                <w:szCs w:val="20"/>
              </w:rPr>
            </w:pPr>
            <w:ins w:id="413" w:author="Janet" w:date="2015-07-12T09:17:00Z">
              <w:r w:rsidRPr="00836880">
                <w:rPr>
                  <w:rFonts w:ascii="Arial" w:eastAsia="Times New Roman" w:hAnsi="Arial" w:cs="Arial"/>
                  <w:color w:val="000000"/>
                  <w:sz w:val="20"/>
                  <w:szCs w:val="20"/>
                </w:rPr>
                <w:t> </w:t>
              </w:r>
            </w:ins>
          </w:p>
        </w:tc>
        <w:tc>
          <w:tcPr>
            <w:tcW w:w="990" w:type="dxa"/>
            <w:tcBorders>
              <w:top w:val="nil"/>
              <w:left w:val="nil"/>
              <w:bottom w:val="single" w:sz="4" w:space="0" w:color="auto"/>
              <w:right w:val="single" w:sz="4" w:space="0" w:color="auto"/>
            </w:tcBorders>
            <w:shd w:val="clear" w:color="auto" w:fill="auto"/>
            <w:vAlign w:val="bottom"/>
            <w:hideMark/>
            <w:tcPrChange w:id="414"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15" w:author="Janet" w:date="2015-07-12T09:17:00Z"/>
                <w:rFonts w:ascii="Arial" w:eastAsia="Times New Roman" w:hAnsi="Arial" w:cs="Arial"/>
                <w:color w:val="000000"/>
                <w:sz w:val="20"/>
                <w:szCs w:val="20"/>
              </w:rPr>
            </w:pPr>
            <w:ins w:id="416" w:author="Janet" w:date="2015-07-12T09:17:00Z">
              <w:r w:rsidRPr="00836880">
                <w:rPr>
                  <w:rFonts w:ascii="Arial" w:eastAsia="Times New Roman" w:hAnsi="Arial" w:cs="Arial"/>
                  <w:color w:val="000000"/>
                  <w:sz w:val="20"/>
                  <w:szCs w:val="20"/>
                </w:rPr>
                <w:t>BC Cohort Rate</w:t>
              </w:r>
            </w:ins>
          </w:p>
        </w:tc>
        <w:tc>
          <w:tcPr>
            <w:tcW w:w="1080" w:type="dxa"/>
            <w:tcBorders>
              <w:top w:val="nil"/>
              <w:left w:val="nil"/>
              <w:bottom w:val="single" w:sz="4" w:space="0" w:color="auto"/>
              <w:right w:val="single" w:sz="4" w:space="0" w:color="auto"/>
            </w:tcBorders>
            <w:shd w:val="clear" w:color="auto" w:fill="auto"/>
            <w:vAlign w:val="bottom"/>
            <w:hideMark/>
            <w:tcPrChange w:id="417"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18" w:author="Janet" w:date="2015-07-12T09:17:00Z"/>
                <w:rFonts w:ascii="Arial" w:eastAsia="Times New Roman" w:hAnsi="Arial" w:cs="Arial"/>
                <w:color w:val="000000"/>
                <w:sz w:val="20"/>
                <w:szCs w:val="20"/>
              </w:rPr>
            </w:pPr>
            <w:ins w:id="419" w:author="Janet" w:date="2015-07-12T09:17:00Z">
              <w:r w:rsidRPr="00836880">
                <w:rPr>
                  <w:rFonts w:ascii="Arial" w:eastAsia="Times New Roman" w:hAnsi="Arial" w:cs="Arial"/>
                  <w:color w:val="000000"/>
                  <w:sz w:val="20"/>
                  <w:szCs w:val="20"/>
                </w:rPr>
                <w:t xml:space="preserve">State Cohort Rate </w:t>
              </w:r>
            </w:ins>
          </w:p>
        </w:tc>
        <w:tc>
          <w:tcPr>
            <w:tcW w:w="810" w:type="dxa"/>
            <w:tcBorders>
              <w:top w:val="nil"/>
              <w:left w:val="nil"/>
              <w:bottom w:val="single" w:sz="4" w:space="0" w:color="auto"/>
              <w:right w:val="single" w:sz="4" w:space="0" w:color="auto"/>
            </w:tcBorders>
            <w:shd w:val="clear" w:color="auto" w:fill="auto"/>
            <w:vAlign w:val="bottom"/>
            <w:hideMark/>
            <w:tcPrChange w:id="42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21" w:author="Janet" w:date="2015-07-12T09:17:00Z"/>
                <w:rFonts w:ascii="Arial" w:eastAsia="Times New Roman" w:hAnsi="Arial" w:cs="Arial"/>
                <w:color w:val="000000"/>
                <w:sz w:val="20"/>
                <w:szCs w:val="20"/>
              </w:rPr>
            </w:pPr>
            <w:ins w:id="422" w:author="Janet" w:date="2015-07-12T09:17:00Z">
              <w:r w:rsidRPr="00836880">
                <w:rPr>
                  <w:rFonts w:ascii="Arial" w:eastAsia="Times New Roman" w:hAnsi="Arial" w:cs="Arial"/>
                  <w:color w:val="000000"/>
                  <w:sz w:val="20"/>
                  <w:szCs w:val="20"/>
                </w:rPr>
                <w:t xml:space="preserve">BC </w:t>
              </w:r>
            </w:ins>
          </w:p>
        </w:tc>
        <w:tc>
          <w:tcPr>
            <w:tcW w:w="990" w:type="dxa"/>
            <w:tcBorders>
              <w:top w:val="nil"/>
              <w:left w:val="nil"/>
              <w:bottom w:val="single" w:sz="4" w:space="0" w:color="auto"/>
              <w:right w:val="single" w:sz="4" w:space="0" w:color="auto"/>
            </w:tcBorders>
            <w:shd w:val="clear" w:color="auto" w:fill="auto"/>
            <w:vAlign w:val="bottom"/>
            <w:hideMark/>
            <w:tcPrChange w:id="42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24" w:author="Janet" w:date="2015-07-12T09:17:00Z"/>
                <w:rFonts w:ascii="Arial" w:eastAsia="Times New Roman" w:hAnsi="Arial" w:cs="Arial"/>
                <w:color w:val="000000"/>
                <w:sz w:val="20"/>
                <w:szCs w:val="20"/>
              </w:rPr>
            </w:pPr>
            <w:ins w:id="425" w:author="Janet" w:date="2015-07-12T09:17:00Z">
              <w:r w:rsidRPr="00836880">
                <w:rPr>
                  <w:rFonts w:ascii="Arial" w:eastAsia="Times New Roman" w:hAnsi="Arial" w:cs="Arial"/>
                  <w:color w:val="000000"/>
                  <w:sz w:val="20"/>
                  <w:szCs w:val="20"/>
                </w:rPr>
                <w:t xml:space="preserve">State Cohort Rate </w:t>
              </w:r>
            </w:ins>
          </w:p>
        </w:tc>
        <w:tc>
          <w:tcPr>
            <w:tcW w:w="817" w:type="dxa"/>
            <w:tcBorders>
              <w:top w:val="nil"/>
              <w:left w:val="nil"/>
              <w:bottom w:val="single" w:sz="4" w:space="0" w:color="auto"/>
              <w:right w:val="single" w:sz="4" w:space="0" w:color="auto"/>
            </w:tcBorders>
            <w:shd w:val="clear" w:color="auto" w:fill="auto"/>
            <w:vAlign w:val="bottom"/>
            <w:hideMark/>
            <w:tcPrChange w:id="426"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27" w:author="Janet" w:date="2015-07-12T09:17:00Z"/>
                <w:rFonts w:ascii="Arial" w:eastAsia="Times New Roman" w:hAnsi="Arial" w:cs="Arial"/>
                <w:color w:val="000000"/>
                <w:sz w:val="20"/>
                <w:szCs w:val="20"/>
              </w:rPr>
            </w:pPr>
            <w:ins w:id="428" w:author="Janet" w:date="2015-07-12T09:17:00Z">
              <w:r w:rsidRPr="00836880">
                <w:rPr>
                  <w:rFonts w:ascii="Arial" w:eastAsia="Times New Roman" w:hAnsi="Arial" w:cs="Arial"/>
                  <w:color w:val="000000"/>
                  <w:sz w:val="20"/>
                  <w:szCs w:val="20"/>
                </w:rPr>
                <w:t>BC Cohort Rate</w:t>
              </w:r>
            </w:ins>
          </w:p>
        </w:tc>
        <w:tc>
          <w:tcPr>
            <w:tcW w:w="983" w:type="dxa"/>
            <w:tcBorders>
              <w:top w:val="nil"/>
              <w:left w:val="nil"/>
              <w:bottom w:val="single" w:sz="4" w:space="0" w:color="auto"/>
              <w:right w:val="single" w:sz="4" w:space="0" w:color="auto"/>
            </w:tcBorders>
            <w:shd w:val="clear" w:color="auto" w:fill="auto"/>
            <w:vAlign w:val="bottom"/>
            <w:hideMark/>
            <w:tcPrChange w:id="429"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30" w:author="Janet" w:date="2015-07-12T09:17:00Z"/>
                <w:rFonts w:ascii="Arial" w:eastAsia="Times New Roman" w:hAnsi="Arial" w:cs="Arial"/>
                <w:color w:val="000000"/>
                <w:sz w:val="20"/>
                <w:szCs w:val="20"/>
              </w:rPr>
            </w:pPr>
            <w:ins w:id="431" w:author="Janet" w:date="2015-07-12T09:17:00Z">
              <w:r w:rsidRPr="00836880">
                <w:rPr>
                  <w:rFonts w:ascii="Arial" w:eastAsia="Times New Roman" w:hAnsi="Arial" w:cs="Arial"/>
                  <w:color w:val="000000"/>
                  <w:sz w:val="20"/>
                  <w:szCs w:val="20"/>
                </w:rPr>
                <w:t xml:space="preserve">State Cohort Rate </w:t>
              </w:r>
            </w:ins>
          </w:p>
        </w:tc>
        <w:tc>
          <w:tcPr>
            <w:tcW w:w="1260" w:type="dxa"/>
            <w:tcBorders>
              <w:top w:val="nil"/>
              <w:left w:val="nil"/>
              <w:bottom w:val="single" w:sz="4" w:space="0" w:color="auto"/>
              <w:right w:val="single" w:sz="4" w:space="0" w:color="auto"/>
            </w:tcBorders>
            <w:shd w:val="clear" w:color="auto" w:fill="auto"/>
            <w:vAlign w:val="bottom"/>
            <w:hideMark/>
            <w:tcPrChange w:id="432"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33" w:author="Janet" w:date="2015-07-12T09:17:00Z"/>
                <w:rFonts w:ascii="Arial" w:eastAsia="Times New Roman" w:hAnsi="Arial" w:cs="Arial"/>
                <w:color w:val="000000"/>
                <w:sz w:val="20"/>
                <w:szCs w:val="20"/>
              </w:rPr>
            </w:pPr>
            <w:ins w:id="434" w:author="Janet" w:date="2015-07-12T09:17:00Z">
              <w:r w:rsidRPr="00836880">
                <w:rPr>
                  <w:rFonts w:ascii="Arial" w:eastAsia="Times New Roman" w:hAnsi="Arial" w:cs="Arial"/>
                  <w:color w:val="000000"/>
                  <w:sz w:val="20"/>
                  <w:szCs w:val="20"/>
                </w:rPr>
                <w:t>BC Cohort Rate</w:t>
              </w:r>
            </w:ins>
          </w:p>
        </w:tc>
        <w:tc>
          <w:tcPr>
            <w:tcW w:w="1260" w:type="dxa"/>
            <w:tcBorders>
              <w:top w:val="nil"/>
              <w:left w:val="nil"/>
              <w:bottom w:val="single" w:sz="4" w:space="0" w:color="auto"/>
              <w:right w:val="single" w:sz="4" w:space="0" w:color="auto"/>
            </w:tcBorders>
            <w:shd w:val="clear" w:color="auto" w:fill="auto"/>
            <w:vAlign w:val="bottom"/>
            <w:hideMark/>
            <w:tcPrChange w:id="43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36" w:author="Janet" w:date="2015-07-12T09:17:00Z"/>
                <w:rFonts w:ascii="Arial" w:eastAsia="Times New Roman" w:hAnsi="Arial" w:cs="Arial"/>
                <w:color w:val="000000"/>
                <w:sz w:val="20"/>
                <w:szCs w:val="20"/>
              </w:rPr>
            </w:pPr>
            <w:ins w:id="437" w:author="Janet" w:date="2015-07-12T09:17:00Z">
              <w:r w:rsidRPr="00836880">
                <w:rPr>
                  <w:rFonts w:ascii="Arial" w:eastAsia="Times New Roman" w:hAnsi="Arial" w:cs="Arial"/>
                  <w:color w:val="000000"/>
                  <w:sz w:val="20"/>
                  <w:szCs w:val="20"/>
                </w:rPr>
                <w:t xml:space="preserve">State Cohort Rate </w:t>
              </w:r>
            </w:ins>
          </w:p>
        </w:tc>
        <w:tc>
          <w:tcPr>
            <w:tcW w:w="1080" w:type="dxa"/>
            <w:tcBorders>
              <w:top w:val="nil"/>
              <w:left w:val="nil"/>
              <w:bottom w:val="single" w:sz="4" w:space="0" w:color="auto"/>
              <w:right w:val="single" w:sz="4" w:space="0" w:color="auto"/>
            </w:tcBorders>
            <w:shd w:val="clear" w:color="auto" w:fill="auto"/>
            <w:vAlign w:val="bottom"/>
            <w:hideMark/>
            <w:tcPrChange w:id="43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39" w:author="Janet" w:date="2015-07-12T09:17:00Z"/>
                <w:rFonts w:ascii="Arial" w:eastAsia="Times New Roman" w:hAnsi="Arial" w:cs="Arial"/>
                <w:color w:val="000000"/>
                <w:sz w:val="20"/>
                <w:szCs w:val="20"/>
              </w:rPr>
            </w:pPr>
            <w:ins w:id="440" w:author="Janet" w:date="2015-07-12T09:17:00Z">
              <w:r w:rsidRPr="00836880">
                <w:rPr>
                  <w:rFonts w:ascii="Arial" w:eastAsia="Times New Roman" w:hAnsi="Arial" w:cs="Arial"/>
                  <w:color w:val="000000"/>
                  <w:sz w:val="20"/>
                  <w:szCs w:val="20"/>
                </w:rPr>
                <w:t>BC Cohort Rate</w:t>
              </w:r>
            </w:ins>
          </w:p>
        </w:tc>
        <w:tc>
          <w:tcPr>
            <w:tcW w:w="900" w:type="dxa"/>
            <w:tcBorders>
              <w:top w:val="nil"/>
              <w:left w:val="nil"/>
              <w:bottom w:val="single" w:sz="4" w:space="0" w:color="auto"/>
              <w:right w:val="single" w:sz="4" w:space="0" w:color="auto"/>
            </w:tcBorders>
            <w:shd w:val="clear" w:color="auto" w:fill="auto"/>
            <w:vAlign w:val="bottom"/>
            <w:hideMark/>
            <w:tcPrChange w:id="441"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42" w:author="Janet" w:date="2015-07-12T09:17:00Z"/>
                <w:rFonts w:ascii="Arial" w:eastAsia="Times New Roman" w:hAnsi="Arial" w:cs="Arial"/>
                <w:color w:val="000000"/>
                <w:sz w:val="20"/>
                <w:szCs w:val="20"/>
              </w:rPr>
            </w:pPr>
            <w:ins w:id="443" w:author="Janet" w:date="2015-07-12T09:17:00Z">
              <w:r w:rsidRPr="00836880">
                <w:rPr>
                  <w:rFonts w:ascii="Arial" w:eastAsia="Times New Roman" w:hAnsi="Arial" w:cs="Arial"/>
                  <w:color w:val="000000"/>
                  <w:sz w:val="20"/>
                  <w:szCs w:val="20"/>
                </w:rPr>
                <w:t xml:space="preserve">State Cohort Rate </w:t>
              </w:r>
            </w:ins>
          </w:p>
        </w:tc>
      </w:tr>
      <w:tr w:rsidR="00E67E41" w:rsidRPr="00836880" w:rsidTr="00E67E41">
        <w:trPr>
          <w:trHeight w:val="255"/>
          <w:ins w:id="444" w:author="Janet" w:date="2015-07-12T09:17:00Z"/>
          <w:trPrChange w:id="445"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vAlign w:val="bottom"/>
            <w:hideMark/>
            <w:tcPrChange w:id="446" w:author="Janet" w:date="2015-07-12T09:26:00Z">
              <w:tcPr>
                <w:tcW w:w="181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447" w:author="Janet" w:date="2015-07-12T09:17:00Z"/>
                <w:rFonts w:ascii="Arial" w:eastAsia="Times New Roman" w:hAnsi="Arial" w:cs="Arial"/>
                <w:color w:val="000000"/>
                <w:sz w:val="20"/>
                <w:szCs w:val="20"/>
              </w:rPr>
            </w:pPr>
            <w:ins w:id="448" w:author="Janet" w:date="2015-07-12T09:17:00Z">
              <w:r w:rsidRPr="00836880">
                <w:rPr>
                  <w:rFonts w:ascii="Arial" w:eastAsia="Times New Roman" w:hAnsi="Arial" w:cs="Arial"/>
                  <w:color w:val="000000"/>
                  <w:sz w:val="20"/>
                  <w:szCs w:val="20"/>
                </w:rPr>
                <w:t>Overall</w:t>
              </w:r>
            </w:ins>
          </w:p>
        </w:tc>
        <w:tc>
          <w:tcPr>
            <w:tcW w:w="990" w:type="dxa"/>
            <w:tcBorders>
              <w:top w:val="nil"/>
              <w:left w:val="nil"/>
              <w:bottom w:val="single" w:sz="4" w:space="0" w:color="auto"/>
              <w:right w:val="single" w:sz="4" w:space="0" w:color="auto"/>
            </w:tcBorders>
            <w:shd w:val="clear" w:color="auto" w:fill="auto"/>
            <w:vAlign w:val="bottom"/>
            <w:hideMark/>
            <w:tcPrChange w:id="449"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50" w:author="Janet" w:date="2015-07-12T09:17:00Z"/>
                <w:rFonts w:ascii="Arial" w:eastAsia="Times New Roman" w:hAnsi="Arial" w:cs="Arial"/>
                <w:color w:val="000000"/>
                <w:sz w:val="20"/>
                <w:szCs w:val="20"/>
              </w:rPr>
            </w:pPr>
            <w:ins w:id="451" w:author="Janet" w:date="2015-07-12T09:17:00Z">
              <w:r w:rsidRPr="00836880">
                <w:rPr>
                  <w:rFonts w:ascii="Arial" w:eastAsia="Times New Roman" w:hAnsi="Arial" w:cs="Arial"/>
                  <w:color w:val="000000"/>
                  <w:sz w:val="20"/>
                  <w:szCs w:val="20"/>
                </w:rPr>
                <w:t>44.7%</w:t>
              </w:r>
            </w:ins>
          </w:p>
        </w:tc>
        <w:tc>
          <w:tcPr>
            <w:tcW w:w="1080" w:type="dxa"/>
            <w:tcBorders>
              <w:top w:val="nil"/>
              <w:left w:val="nil"/>
              <w:bottom w:val="single" w:sz="4" w:space="0" w:color="auto"/>
              <w:right w:val="single" w:sz="4" w:space="0" w:color="auto"/>
            </w:tcBorders>
            <w:shd w:val="clear" w:color="auto" w:fill="auto"/>
            <w:vAlign w:val="bottom"/>
            <w:hideMark/>
            <w:tcPrChange w:id="452"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53" w:author="Janet" w:date="2015-07-12T09:17:00Z"/>
                <w:rFonts w:ascii="Arial" w:eastAsia="Times New Roman" w:hAnsi="Arial" w:cs="Arial"/>
                <w:color w:val="000000"/>
                <w:sz w:val="20"/>
                <w:szCs w:val="20"/>
              </w:rPr>
            </w:pPr>
            <w:ins w:id="454" w:author="Janet" w:date="2015-07-12T09:17:00Z">
              <w:r w:rsidRPr="00836880">
                <w:rPr>
                  <w:rFonts w:ascii="Arial" w:eastAsia="Times New Roman" w:hAnsi="Arial" w:cs="Arial"/>
                  <w:color w:val="000000"/>
                  <w:sz w:val="20"/>
                  <w:szCs w:val="20"/>
                </w:rPr>
                <w:t>48%</w:t>
              </w:r>
            </w:ins>
          </w:p>
        </w:tc>
        <w:tc>
          <w:tcPr>
            <w:tcW w:w="810" w:type="dxa"/>
            <w:tcBorders>
              <w:top w:val="nil"/>
              <w:left w:val="nil"/>
              <w:bottom w:val="single" w:sz="4" w:space="0" w:color="auto"/>
              <w:right w:val="single" w:sz="4" w:space="0" w:color="auto"/>
            </w:tcBorders>
            <w:shd w:val="clear" w:color="auto" w:fill="auto"/>
            <w:vAlign w:val="bottom"/>
            <w:hideMark/>
            <w:tcPrChange w:id="45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56" w:author="Janet" w:date="2015-07-12T09:17:00Z"/>
                <w:rFonts w:ascii="Arial" w:eastAsia="Times New Roman" w:hAnsi="Arial" w:cs="Arial"/>
                <w:color w:val="000000"/>
                <w:sz w:val="20"/>
                <w:szCs w:val="20"/>
              </w:rPr>
            </w:pPr>
            <w:ins w:id="457" w:author="Janet" w:date="2015-07-12T09:17:00Z">
              <w:r w:rsidRPr="00836880">
                <w:rPr>
                  <w:rFonts w:ascii="Arial" w:eastAsia="Times New Roman" w:hAnsi="Arial" w:cs="Arial"/>
                  <w:color w:val="000000"/>
                  <w:sz w:val="20"/>
                  <w:szCs w:val="20"/>
                </w:rPr>
                <w:t>40.8%</w:t>
              </w:r>
            </w:ins>
          </w:p>
        </w:tc>
        <w:tc>
          <w:tcPr>
            <w:tcW w:w="990" w:type="dxa"/>
            <w:tcBorders>
              <w:top w:val="nil"/>
              <w:left w:val="nil"/>
              <w:bottom w:val="single" w:sz="4" w:space="0" w:color="auto"/>
              <w:right w:val="single" w:sz="4" w:space="0" w:color="auto"/>
            </w:tcBorders>
            <w:shd w:val="clear" w:color="auto" w:fill="auto"/>
            <w:vAlign w:val="bottom"/>
            <w:hideMark/>
            <w:tcPrChange w:id="45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59" w:author="Janet" w:date="2015-07-12T09:17:00Z"/>
                <w:rFonts w:ascii="Arial" w:eastAsia="Times New Roman" w:hAnsi="Arial" w:cs="Arial"/>
                <w:color w:val="000000"/>
                <w:sz w:val="20"/>
                <w:szCs w:val="20"/>
              </w:rPr>
            </w:pPr>
            <w:ins w:id="460" w:author="Janet" w:date="2015-07-12T09:17:00Z">
              <w:r w:rsidRPr="00836880">
                <w:rPr>
                  <w:rFonts w:ascii="Arial" w:eastAsia="Times New Roman" w:hAnsi="Arial" w:cs="Arial"/>
                  <w:color w:val="000000"/>
                  <w:sz w:val="20"/>
                  <w:szCs w:val="20"/>
                </w:rPr>
                <w:t>49%</w:t>
              </w:r>
            </w:ins>
          </w:p>
        </w:tc>
        <w:tc>
          <w:tcPr>
            <w:tcW w:w="817" w:type="dxa"/>
            <w:tcBorders>
              <w:top w:val="nil"/>
              <w:left w:val="nil"/>
              <w:bottom w:val="single" w:sz="4" w:space="0" w:color="auto"/>
              <w:right w:val="single" w:sz="4" w:space="0" w:color="auto"/>
            </w:tcBorders>
            <w:shd w:val="clear" w:color="auto" w:fill="auto"/>
            <w:vAlign w:val="bottom"/>
            <w:hideMark/>
            <w:tcPrChange w:id="461"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62" w:author="Janet" w:date="2015-07-12T09:17:00Z"/>
                <w:rFonts w:ascii="Arial" w:eastAsia="Times New Roman" w:hAnsi="Arial" w:cs="Arial"/>
                <w:color w:val="000000"/>
                <w:sz w:val="20"/>
                <w:szCs w:val="20"/>
              </w:rPr>
            </w:pPr>
            <w:ins w:id="463" w:author="Janet" w:date="2015-07-12T09:17:00Z">
              <w:r w:rsidRPr="00836880">
                <w:rPr>
                  <w:rFonts w:ascii="Arial" w:eastAsia="Times New Roman" w:hAnsi="Arial" w:cs="Arial"/>
                  <w:color w:val="000000"/>
                  <w:sz w:val="20"/>
                  <w:szCs w:val="20"/>
                </w:rPr>
                <w:t>43.6%</w:t>
              </w:r>
            </w:ins>
          </w:p>
        </w:tc>
        <w:tc>
          <w:tcPr>
            <w:tcW w:w="983" w:type="dxa"/>
            <w:tcBorders>
              <w:top w:val="nil"/>
              <w:left w:val="nil"/>
              <w:bottom w:val="single" w:sz="4" w:space="0" w:color="auto"/>
              <w:right w:val="single" w:sz="4" w:space="0" w:color="auto"/>
            </w:tcBorders>
            <w:shd w:val="clear" w:color="auto" w:fill="auto"/>
            <w:vAlign w:val="bottom"/>
            <w:hideMark/>
            <w:tcPrChange w:id="464"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65" w:author="Janet" w:date="2015-07-12T09:17:00Z"/>
                <w:rFonts w:ascii="Arial" w:eastAsia="Times New Roman" w:hAnsi="Arial" w:cs="Arial"/>
                <w:color w:val="000000"/>
                <w:sz w:val="20"/>
                <w:szCs w:val="20"/>
              </w:rPr>
            </w:pPr>
            <w:ins w:id="466" w:author="Janet" w:date="2015-07-12T09:17:00Z">
              <w:r w:rsidRPr="00836880">
                <w:rPr>
                  <w:rFonts w:ascii="Arial" w:eastAsia="Times New Roman" w:hAnsi="Arial" w:cs="Arial"/>
                  <w:color w:val="000000"/>
                  <w:sz w:val="20"/>
                  <w:szCs w:val="20"/>
                </w:rPr>
                <w:t>49%</w:t>
              </w:r>
            </w:ins>
          </w:p>
        </w:tc>
        <w:tc>
          <w:tcPr>
            <w:tcW w:w="1260" w:type="dxa"/>
            <w:tcBorders>
              <w:top w:val="nil"/>
              <w:left w:val="nil"/>
              <w:bottom w:val="single" w:sz="4" w:space="0" w:color="auto"/>
              <w:right w:val="single" w:sz="4" w:space="0" w:color="auto"/>
            </w:tcBorders>
            <w:shd w:val="clear" w:color="auto" w:fill="auto"/>
            <w:vAlign w:val="bottom"/>
            <w:hideMark/>
            <w:tcPrChange w:id="467"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68" w:author="Janet" w:date="2015-07-12T09:17:00Z"/>
                <w:rFonts w:ascii="Arial" w:eastAsia="Times New Roman" w:hAnsi="Arial" w:cs="Arial"/>
                <w:color w:val="000000"/>
                <w:sz w:val="20"/>
                <w:szCs w:val="20"/>
              </w:rPr>
            </w:pPr>
            <w:ins w:id="469" w:author="Janet" w:date="2015-07-12T09:17:00Z">
              <w:r w:rsidRPr="00836880">
                <w:rPr>
                  <w:rFonts w:ascii="Arial" w:eastAsia="Times New Roman" w:hAnsi="Arial" w:cs="Arial"/>
                  <w:color w:val="000000"/>
                  <w:sz w:val="20"/>
                  <w:szCs w:val="20"/>
                </w:rPr>
                <w:t>40.0%</w:t>
              </w:r>
            </w:ins>
          </w:p>
        </w:tc>
        <w:tc>
          <w:tcPr>
            <w:tcW w:w="1260" w:type="dxa"/>
            <w:tcBorders>
              <w:top w:val="nil"/>
              <w:left w:val="nil"/>
              <w:bottom w:val="single" w:sz="4" w:space="0" w:color="auto"/>
              <w:right w:val="single" w:sz="4" w:space="0" w:color="auto"/>
            </w:tcBorders>
            <w:shd w:val="clear" w:color="auto" w:fill="auto"/>
            <w:vAlign w:val="bottom"/>
            <w:hideMark/>
            <w:tcPrChange w:id="47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71" w:author="Janet" w:date="2015-07-12T09:17:00Z"/>
                <w:rFonts w:ascii="Arial" w:eastAsia="Times New Roman" w:hAnsi="Arial" w:cs="Arial"/>
                <w:color w:val="000000"/>
                <w:sz w:val="20"/>
                <w:szCs w:val="20"/>
              </w:rPr>
            </w:pPr>
            <w:ins w:id="472" w:author="Janet" w:date="2015-07-12T09:17:00Z">
              <w:r w:rsidRPr="00836880">
                <w:rPr>
                  <w:rFonts w:ascii="Arial" w:eastAsia="Times New Roman" w:hAnsi="Arial" w:cs="Arial"/>
                  <w:color w:val="000000"/>
                  <w:sz w:val="20"/>
                  <w:szCs w:val="20"/>
                </w:rPr>
                <w:t>48%</w:t>
              </w:r>
            </w:ins>
          </w:p>
        </w:tc>
        <w:tc>
          <w:tcPr>
            <w:tcW w:w="1080" w:type="dxa"/>
            <w:tcBorders>
              <w:top w:val="nil"/>
              <w:left w:val="nil"/>
              <w:bottom w:val="single" w:sz="4" w:space="0" w:color="auto"/>
              <w:right w:val="single" w:sz="4" w:space="0" w:color="auto"/>
            </w:tcBorders>
            <w:shd w:val="clear" w:color="auto" w:fill="auto"/>
            <w:vAlign w:val="bottom"/>
            <w:hideMark/>
            <w:tcPrChange w:id="47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74" w:author="Janet" w:date="2015-07-12T09:17:00Z"/>
                <w:rFonts w:ascii="Arial" w:eastAsia="Times New Roman" w:hAnsi="Arial" w:cs="Arial"/>
                <w:color w:val="000000"/>
                <w:sz w:val="20"/>
                <w:szCs w:val="20"/>
              </w:rPr>
            </w:pPr>
            <w:ins w:id="475" w:author="Janet" w:date="2015-07-12T09:17:00Z">
              <w:r w:rsidRPr="00836880">
                <w:rPr>
                  <w:rFonts w:ascii="Arial" w:eastAsia="Times New Roman" w:hAnsi="Arial" w:cs="Arial"/>
                  <w:color w:val="000000"/>
                  <w:sz w:val="20"/>
                  <w:szCs w:val="20"/>
                </w:rPr>
                <w:t>40.8%</w:t>
              </w:r>
            </w:ins>
          </w:p>
        </w:tc>
        <w:tc>
          <w:tcPr>
            <w:tcW w:w="900" w:type="dxa"/>
            <w:tcBorders>
              <w:top w:val="nil"/>
              <w:left w:val="nil"/>
              <w:bottom w:val="single" w:sz="4" w:space="0" w:color="auto"/>
              <w:right w:val="single" w:sz="4" w:space="0" w:color="auto"/>
            </w:tcBorders>
            <w:shd w:val="clear" w:color="auto" w:fill="auto"/>
            <w:noWrap/>
            <w:vAlign w:val="bottom"/>
            <w:hideMark/>
            <w:tcPrChange w:id="476" w:author="Janet" w:date="2015-07-12T09:26:00Z">
              <w:tcPr>
                <w:tcW w:w="1000" w:type="dxa"/>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477" w:author="Janet" w:date="2015-07-12T09:17:00Z"/>
                <w:rFonts w:ascii="Arial" w:eastAsia="Times New Roman" w:hAnsi="Arial" w:cs="Arial"/>
                <w:sz w:val="20"/>
                <w:szCs w:val="20"/>
              </w:rPr>
            </w:pPr>
            <w:ins w:id="478" w:author="Janet" w:date="2015-07-12T09:17:00Z">
              <w:r w:rsidRPr="00836880">
                <w:rPr>
                  <w:rFonts w:ascii="Arial" w:eastAsia="Times New Roman" w:hAnsi="Arial" w:cs="Arial"/>
                  <w:sz w:val="20"/>
                  <w:szCs w:val="20"/>
                </w:rPr>
                <w:t>46.8%</w:t>
              </w:r>
            </w:ins>
          </w:p>
        </w:tc>
      </w:tr>
      <w:tr w:rsidR="00E67E41" w:rsidRPr="00836880" w:rsidTr="00E67E41">
        <w:trPr>
          <w:trHeight w:val="255"/>
          <w:ins w:id="479" w:author="Janet" w:date="2015-07-12T09:17:00Z"/>
          <w:trPrChange w:id="480"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noWrap/>
            <w:vAlign w:val="bottom"/>
            <w:hideMark/>
            <w:tcPrChange w:id="481" w:author="Janet" w:date="2015-07-12T09:26: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rPr>
                <w:ins w:id="482" w:author="Janet" w:date="2015-07-12T09:17:00Z"/>
                <w:rFonts w:ascii="Arial" w:eastAsia="Times New Roman" w:hAnsi="Arial" w:cs="Arial"/>
                <w:sz w:val="20"/>
                <w:szCs w:val="20"/>
              </w:rPr>
            </w:pPr>
            <w:ins w:id="483" w:author="Janet" w:date="2015-07-12T09:17:00Z">
              <w:r w:rsidRPr="00836880">
                <w:rPr>
                  <w:rFonts w:ascii="Arial" w:eastAsia="Times New Roman" w:hAnsi="Arial" w:cs="Arial"/>
                  <w:sz w:val="20"/>
                  <w:szCs w:val="20"/>
                </w:rPr>
                <w:t>Prepared</w:t>
              </w:r>
            </w:ins>
          </w:p>
        </w:tc>
        <w:tc>
          <w:tcPr>
            <w:tcW w:w="990" w:type="dxa"/>
            <w:tcBorders>
              <w:top w:val="nil"/>
              <w:left w:val="nil"/>
              <w:bottom w:val="single" w:sz="4" w:space="0" w:color="auto"/>
              <w:right w:val="single" w:sz="4" w:space="0" w:color="auto"/>
            </w:tcBorders>
            <w:shd w:val="clear" w:color="auto" w:fill="auto"/>
            <w:vAlign w:val="bottom"/>
            <w:hideMark/>
            <w:tcPrChange w:id="484"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85" w:author="Janet" w:date="2015-07-12T09:17:00Z"/>
                <w:rFonts w:ascii="Arial" w:eastAsia="Times New Roman" w:hAnsi="Arial" w:cs="Arial"/>
                <w:color w:val="000000"/>
                <w:sz w:val="20"/>
                <w:szCs w:val="20"/>
              </w:rPr>
            </w:pPr>
            <w:ins w:id="486" w:author="Janet" w:date="2015-07-12T09:17:00Z">
              <w:r w:rsidRPr="00836880">
                <w:rPr>
                  <w:rFonts w:ascii="Arial" w:eastAsia="Times New Roman" w:hAnsi="Arial" w:cs="Arial"/>
                  <w:color w:val="000000"/>
                  <w:sz w:val="20"/>
                  <w:szCs w:val="20"/>
                </w:rPr>
                <w:t>71.2%</w:t>
              </w:r>
            </w:ins>
          </w:p>
        </w:tc>
        <w:tc>
          <w:tcPr>
            <w:tcW w:w="1080" w:type="dxa"/>
            <w:tcBorders>
              <w:top w:val="nil"/>
              <w:left w:val="nil"/>
              <w:bottom w:val="single" w:sz="4" w:space="0" w:color="auto"/>
              <w:right w:val="single" w:sz="4" w:space="0" w:color="auto"/>
            </w:tcBorders>
            <w:shd w:val="clear" w:color="auto" w:fill="auto"/>
            <w:vAlign w:val="bottom"/>
            <w:hideMark/>
            <w:tcPrChange w:id="487"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88" w:author="Janet" w:date="2015-07-12T09:17:00Z"/>
                <w:rFonts w:ascii="Arial" w:eastAsia="Times New Roman" w:hAnsi="Arial" w:cs="Arial"/>
                <w:color w:val="000000"/>
                <w:sz w:val="20"/>
                <w:szCs w:val="20"/>
              </w:rPr>
            </w:pPr>
            <w:ins w:id="489" w:author="Janet" w:date="2015-07-12T09:17:00Z">
              <w:r w:rsidRPr="00836880">
                <w:rPr>
                  <w:rFonts w:ascii="Arial" w:eastAsia="Times New Roman" w:hAnsi="Arial" w:cs="Arial"/>
                  <w:color w:val="000000"/>
                  <w:sz w:val="20"/>
                  <w:szCs w:val="20"/>
                </w:rPr>
                <w:t>69.4%</w:t>
              </w:r>
            </w:ins>
          </w:p>
        </w:tc>
        <w:tc>
          <w:tcPr>
            <w:tcW w:w="810" w:type="dxa"/>
            <w:tcBorders>
              <w:top w:val="nil"/>
              <w:left w:val="nil"/>
              <w:bottom w:val="single" w:sz="4" w:space="0" w:color="auto"/>
              <w:right w:val="single" w:sz="4" w:space="0" w:color="auto"/>
            </w:tcBorders>
            <w:shd w:val="clear" w:color="auto" w:fill="auto"/>
            <w:vAlign w:val="bottom"/>
            <w:hideMark/>
            <w:tcPrChange w:id="49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91" w:author="Janet" w:date="2015-07-12T09:17:00Z"/>
                <w:rFonts w:ascii="Arial" w:eastAsia="Times New Roman" w:hAnsi="Arial" w:cs="Arial"/>
                <w:color w:val="000000"/>
                <w:sz w:val="20"/>
                <w:szCs w:val="20"/>
              </w:rPr>
            </w:pPr>
            <w:ins w:id="492" w:author="Janet" w:date="2015-07-12T09:17:00Z">
              <w:r w:rsidRPr="00836880">
                <w:rPr>
                  <w:rFonts w:ascii="Arial" w:eastAsia="Times New Roman" w:hAnsi="Arial" w:cs="Arial"/>
                  <w:color w:val="000000"/>
                  <w:sz w:val="20"/>
                  <w:szCs w:val="20"/>
                </w:rPr>
                <w:t>69.9%</w:t>
              </w:r>
            </w:ins>
          </w:p>
        </w:tc>
        <w:tc>
          <w:tcPr>
            <w:tcW w:w="990" w:type="dxa"/>
            <w:tcBorders>
              <w:top w:val="nil"/>
              <w:left w:val="nil"/>
              <w:bottom w:val="single" w:sz="4" w:space="0" w:color="auto"/>
              <w:right w:val="single" w:sz="4" w:space="0" w:color="auto"/>
            </w:tcBorders>
            <w:shd w:val="clear" w:color="auto" w:fill="auto"/>
            <w:vAlign w:val="bottom"/>
            <w:hideMark/>
            <w:tcPrChange w:id="49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94" w:author="Janet" w:date="2015-07-12T09:17:00Z"/>
                <w:rFonts w:ascii="Arial" w:eastAsia="Times New Roman" w:hAnsi="Arial" w:cs="Arial"/>
                <w:color w:val="000000"/>
                <w:sz w:val="20"/>
                <w:szCs w:val="20"/>
              </w:rPr>
            </w:pPr>
            <w:ins w:id="495" w:author="Janet" w:date="2015-07-12T09:17:00Z">
              <w:r w:rsidRPr="00836880">
                <w:rPr>
                  <w:rFonts w:ascii="Arial" w:eastAsia="Times New Roman" w:hAnsi="Arial" w:cs="Arial"/>
                  <w:color w:val="000000"/>
                  <w:sz w:val="20"/>
                  <w:szCs w:val="20"/>
                </w:rPr>
                <w:t>70.8%</w:t>
              </w:r>
            </w:ins>
          </w:p>
        </w:tc>
        <w:tc>
          <w:tcPr>
            <w:tcW w:w="817" w:type="dxa"/>
            <w:tcBorders>
              <w:top w:val="nil"/>
              <w:left w:val="nil"/>
              <w:bottom w:val="single" w:sz="4" w:space="0" w:color="auto"/>
              <w:right w:val="single" w:sz="4" w:space="0" w:color="auto"/>
            </w:tcBorders>
            <w:shd w:val="clear" w:color="auto" w:fill="auto"/>
            <w:vAlign w:val="bottom"/>
            <w:hideMark/>
            <w:tcPrChange w:id="496"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497" w:author="Janet" w:date="2015-07-12T09:17:00Z"/>
                <w:rFonts w:ascii="Arial" w:eastAsia="Times New Roman" w:hAnsi="Arial" w:cs="Arial"/>
                <w:color w:val="000000"/>
                <w:sz w:val="20"/>
                <w:szCs w:val="20"/>
              </w:rPr>
            </w:pPr>
            <w:ins w:id="498" w:author="Janet" w:date="2015-07-12T09:17:00Z">
              <w:r w:rsidRPr="00836880">
                <w:rPr>
                  <w:rFonts w:ascii="Arial" w:eastAsia="Times New Roman" w:hAnsi="Arial" w:cs="Arial"/>
                  <w:color w:val="000000"/>
                  <w:sz w:val="20"/>
                  <w:szCs w:val="20"/>
                </w:rPr>
                <w:t>71.6%</w:t>
              </w:r>
            </w:ins>
          </w:p>
        </w:tc>
        <w:tc>
          <w:tcPr>
            <w:tcW w:w="983" w:type="dxa"/>
            <w:tcBorders>
              <w:top w:val="nil"/>
              <w:left w:val="nil"/>
              <w:bottom w:val="single" w:sz="4" w:space="0" w:color="auto"/>
              <w:right w:val="single" w:sz="4" w:space="0" w:color="auto"/>
            </w:tcBorders>
            <w:shd w:val="clear" w:color="auto" w:fill="auto"/>
            <w:vAlign w:val="bottom"/>
            <w:hideMark/>
            <w:tcPrChange w:id="499"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500" w:author="Janet" w:date="2015-07-12T09:17:00Z"/>
                <w:rFonts w:ascii="Arial" w:eastAsia="Times New Roman" w:hAnsi="Arial" w:cs="Arial"/>
                <w:color w:val="000000"/>
                <w:sz w:val="20"/>
                <w:szCs w:val="20"/>
              </w:rPr>
            </w:pPr>
            <w:ins w:id="501" w:author="Janet" w:date="2015-07-12T09:17:00Z">
              <w:r w:rsidRPr="00836880">
                <w:rPr>
                  <w:rFonts w:ascii="Arial" w:eastAsia="Times New Roman" w:hAnsi="Arial" w:cs="Arial"/>
                  <w:color w:val="000000"/>
                  <w:sz w:val="20"/>
                  <w:szCs w:val="20"/>
                </w:rPr>
                <w:t>71.3%</w:t>
              </w:r>
            </w:ins>
          </w:p>
        </w:tc>
        <w:tc>
          <w:tcPr>
            <w:tcW w:w="1260" w:type="dxa"/>
            <w:tcBorders>
              <w:top w:val="nil"/>
              <w:left w:val="nil"/>
              <w:bottom w:val="single" w:sz="4" w:space="0" w:color="auto"/>
              <w:right w:val="single" w:sz="4" w:space="0" w:color="auto"/>
            </w:tcBorders>
            <w:shd w:val="clear" w:color="auto" w:fill="auto"/>
            <w:vAlign w:val="bottom"/>
            <w:hideMark/>
            <w:tcPrChange w:id="502"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503" w:author="Janet" w:date="2015-07-12T09:17:00Z"/>
                <w:rFonts w:ascii="Arial" w:eastAsia="Times New Roman" w:hAnsi="Arial" w:cs="Arial"/>
                <w:color w:val="000000"/>
                <w:sz w:val="20"/>
                <w:szCs w:val="20"/>
              </w:rPr>
            </w:pPr>
            <w:ins w:id="504" w:author="Janet" w:date="2015-07-12T09:17:00Z">
              <w:r w:rsidRPr="00836880">
                <w:rPr>
                  <w:rFonts w:ascii="Arial" w:eastAsia="Times New Roman" w:hAnsi="Arial" w:cs="Arial"/>
                  <w:color w:val="000000"/>
                  <w:sz w:val="20"/>
                  <w:szCs w:val="20"/>
                </w:rPr>
                <w:t>67.3%</w:t>
              </w:r>
            </w:ins>
          </w:p>
        </w:tc>
        <w:tc>
          <w:tcPr>
            <w:tcW w:w="1260" w:type="dxa"/>
            <w:tcBorders>
              <w:top w:val="nil"/>
              <w:left w:val="nil"/>
              <w:bottom w:val="single" w:sz="4" w:space="0" w:color="auto"/>
              <w:right w:val="single" w:sz="4" w:space="0" w:color="auto"/>
            </w:tcBorders>
            <w:shd w:val="clear" w:color="auto" w:fill="auto"/>
            <w:vAlign w:val="bottom"/>
            <w:hideMark/>
            <w:tcPrChange w:id="50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506" w:author="Janet" w:date="2015-07-12T09:17:00Z"/>
                <w:rFonts w:ascii="Arial" w:eastAsia="Times New Roman" w:hAnsi="Arial" w:cs="Arial"/>
                <w:color w:val="000000"/>
                <w:sz w:val="20"/>
                <w:szCs w:val="20"/>
              </w:rPr>
            </w:pPr>
            <w:ins w:id="507" w:author="Janet" w:date="2015-07-12T09:17:00Z">
              <w:r w:rsidRPr="00836880">
                <w:rPr>
                  <w:rFonts w:ascii="Arial" w:eastAsia="Times New Roman" w:hAnsi="Arial" w:cs="Arial"/>
                  <w:color w:val="000000"/>
                  <w:sz w:val="20"/>
                  <w:szCs w:val="20"/>
                </w:rPr>
                <w:t>70.4%</w:t>
              </w:r>
            </w:ins>
          </w:p>
        </w:tc>
        <w:tc>
          <w:tcPr>
            <w:tcW w:w="1080" w:type="dxa"/>
            <w:tcBorders>
              <w:top w:val="nil"/>
              <w:left w:val="nil"/>
              <w:bottom w:val="single" w:sz="4" w:space="0" w:color="auto"/>
              <w:right w:val="single" w:sz="4" w:space="0" w:color="auto"/>
            </w:tcBorders>
            <w:shd w:val="clear" w:color="auto" w:fill="auto"/>
            <w:vAlign w:val="bottom"/>
            <w:hideMark/>
            <w:tcPrChange w:id="50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509" w:author="Janet" w:date="2015-07-12T09:17:00Z"/>
                <w:rFonts w:ascii="Arial" w:eastAsia="Times New Roman" w:hAnsi="Arial" w:cs="Arial"/>
                <w:color w:val="000000"/>
                <w:sz w:val="20"/>
                <w:szCs w:val="20"/>
              </w:rPr>
            </w:pPr>
            <w:ins w:id="510" w:author="Janet" w:date="2015-07-12T09:17:00Z">
              <w:r w:rsidRPr="00836880">
                <w:rPr>
                  <w:rFonts w:ascii="Arial" w:eastAsia="Times New Roman" w:hAnsi="Arial" w:cs="Arial"/>
                  <w:color w:val="000000"/>
                  <w:sz w:val="20"/>
                  <w:szCs w:val="20"/>
                </w:rPr>
                <w:t>68.0%</w:t>
              </w:r>
            </w:ins>
          </w:p>
        </w:tc>
        <w:tc>
          <w:tcPr>
            <w:tcW w:w="900" w:type="dxa"/>
            <w:tcBorders>
              <w:top w:val="nil"/>
              <w:left w:val="nil"/>
              <w:bottom w:val="single" w:sz="4" w:space="0" w:color="auto"/>
              <w:right w:val="single" w:sz="4" w:space="0" w:color="auto"/>
            </w:tcBorders>
            <w:shd w:val="clear" w:color="auto" w:fill="auto"/>
            <w:noWrap/>
            <w:vAlign w:val="bottom"/>
            <w:hideMark/>
            <w:tcPrChange w:id="511" w:author="Janet" w:date="2015-07-12T09:26:00Z">
              <w:tcPr>
                <w:tcW w:w="1000" w:type="dxa"/>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12" w:author="Janet" w:date="2015-07-12T09:17:00Z"/>
                <w:rFonts w:ascii="Arial" w:eastAsia="Times New Roman" w:hAnsi="Arial" w:cs="Arial"/>
                <w:sz w:val="20"/>
                <w:szCs w:val="20"/>
              </w:rPr>
            </w:pPr>
            <w:ins w:id="513" w:author="Janet" w:date="2015-07-12T09:17:00Z">
              <w:r w:rsidRPr="00836880">
                <w:rPr>
                  <w:rFonts w:ascii="Arial" w:eastAsia="Times New Roman" w:hAnsi="Arial" w:cs="Arial"/>
                  <w:sz w:val="20"/>
                  <w:szCs w:val="20"/>
                </w:rPr>
                <w:t>69.7%</w:t>
              </w:r>
            </w:ins>
          </w:p>
        </w:tc>
      </w:tr>
      <w:tr w:rsidR="00E67E41" w:rsidRPr="00836880" w:rsidTr="00E67E41">
        <w:trPr>
          <w:trHeight w:val="255"/>
          <w:ins w:id="514" w:author="Janet" w:date="2015-07-12T09:17:00Z"/>
          <w:trPrChange w:id="515"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noWrap/>
            <w:vAlign w:val="bottom"/>
            <w:hideMark/>
            <w:tcPrChange w:id="516" w:author="Janet" w:date="2015-07-12T09:26:00Z">
              <w:tcPr>
                <w:tcW w:w="1815" w:type="dxa"/>
                <w:tcBorders>
                  <w:top w:val="nil"/>
                  <w:left w:val="single" w:sz="4" w:space="0" w:color="auto"/>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rPr>
                <w:ins w:id="517" w:author="Janet" w:date="2015-07-12T09:17:00Z"/>
                <w:rFonts w:ascii="Arial" w:eastAsia="Times New Roman" w:hAnsi="Arial" w:cs="Arial"/>
                <w:sz w:val="20"/>
                <w:szCs w:val="20"/>
              </w:rPr>
            </w:pPr>
            <w:ins w:id="518" w:author="Janet" w:date="2015-07-12T09:17:00Z">
              <w:r w:rsidRPr="00836880">
                <w:rPr>
                  <w:rFonts w:ascii="Arial" w:eastAsia="Times New Roman" w:hAnsi="Arial" w:cs="Arial"/>
                  <w:sz w:val="20"/>
                  <w:szCs w:val="20"/>
                </w:rPr>
                <w:t>Remedial</w:t>
              </w:r>
            </w:ins>
          </w:p>
        </w:tc>
        <w:tc>
          <w:tcPr>
            <w:tcW w:w="990" w:type="dxa"/>
            <w:tcBorders>
              <w:top w:val="nil"/>
              <w:left w:val="nil"/>
              <w:bottom w:val="single" w:sz="4" w:space="0" w:color="auto"/>
              <w:right w:val="single" w:sz="4" w:space="0" w:color="auto"/>
            </w:tcBorders>
            <w:shd w:val="clear" w:color="auto" w:fill="auto"/>
            <w:noWrap/>
            <w:vAlign w:val="bottom"/>
            <w:hideMark/>
            <w:tcPrChange w:id="519" w:author="Janet" w:date="2015-07-12T09:26:00Z">
              <w:tcPr>
                <w:tcW w:w="990" w:type="dxa"/>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20" w:author="Janet" w:date="2015-07-12T09:17:00Z"/>
                <w:rFonts w:ascii="Arial" w:eastAsia="Times New Roman" w:hAnsi="Arial" w:cs="Arial"/>
                <w:sz w:val="20"/>
                <w:szCs w:val="20"/>
              </w:rPr>
            </w:pPr>
            <w:ins w:id="521" w:author="Janet" w:date="2015-07-12T09:17:00Z">
              <w:r w:rsidRPr="00836880">
                <w:rPr>
                  <w:rFonts w:ascii="Arial" w:eastAsia="Times New Roman" w:hAnsi="Arial" w:cs="Arial"/>
                  <w:sz w:val="20"/>
                  <w:szCs w:val="20"/>
                </w:rPr>
                <w:t>38.6</w:t>
              </w:r>
            </w:ins>
          </w:p>
        </w:tc>
        <w:tc>
          <w:tcPr>
            <w:tcW w:w="1080" w:type="dxa"/>
            <w:tcBorders>
              <w:top w:val="nil"/>
              <w:left w:val="nil"/>
              <w:bottom w:val="single" w:sz="4" w:space="0" w:color="auto"/>
              <w:right w:val="single" w:sz="4" w:space="0" w:color="auto"/>
            </w:tcBorders>
            <w:shd w:val="clear" w:color="auto" w:fill="auto"/>
            <w:noWrap/>
            <w:vAlign w:val="bottom"/>
            <w:hideMark/>
            <w:tcPrChange w:id="522" w:author="Janet" w:date="2015-07-12T09:26:00Z">
              <w:tcPr>
                <w:tcW w:w="2075" w:type="dxa"/>
                <w:gridSpan w:val="3"/>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23" w:author="Janet" w:date="2015-07-12T09:17:00Z"/>
                <w:rFonts w:ascii="Arial" w:eastAsia="Times New Roman" w:hAnsi="Arial" w:cs="Arial"/>
                <w:sz w:val="20"/>
                <w:szCs w:val="20"/>
              </w:rPr>
            </w:pPr>
            <w:ins w:id="524" w:author="Janet" w:date="2015-07-12T09:17:00Z">
              <w:r w:rsidRPr="00836880">
                <w:rPr>
                  <w:rFonts w:ascii="Arial" w:eastAsia="Times New Roman" w:hAnsi="Arial" w:cs="Arial"/>
                  <w:sz w:val="20"/>
                  <w:szCs w:val="20"/>
                </w:rPr>
                <w:t>40.4%</w:t>
              </w:r>
            </w:ins>
          </w:p>
        </w:tc>
        <w:tc>
          <w:tcPr>
            <w:tcW w:w="810" w:type="dxa"/>
            <w:tcBorders>
              <w:top w:val="nil"/>
              <w:left w:val="nil"/>
              <w:bottom w:val="single" w:sz="4" w:space="0" w:color="auto"/>
              <w:right w:val="single" w:sz="4" w:space="0" w:color="auto"/>
            </w:tcBorders>
            <w:shd w:val="clear" w:color="auto" w:fill="auto"/>
            <w:noWrap/>
            <w:vAlign w:val="bottom"/>
            <w:hideMark/>
            <w:tcPrChange w:id="525" w:author="Janet" w:date="2015-07-12T09:26:00Z">
              <w:tcPr>
                <w:tcW w:w="1000" w:type="dxa"/>
                <w:gridSpan w:val="2"/>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26" w:author="Janet" w:date="2015-07-12T09:17:00Z"/>
                <w:rFonts w:ascii="Arial" w:eastAsia="Times New Roman" w:hAnsi="Arial" w:cs="Arial"/>
                <w:sz w:val="20"/>
                <w:szCs w:val="20"/>
              </w:rPr>
            </w:pPr>
            <w:ins w:id="527" w:author="Janet" w:date="2015-07-12T09:17:00Z">
              <w:r w:rsidRPr="00836880">
                <w:rPr>
                  <w:rFonts w:ascii="Arial" w:eastAsia="Times New Roman" w:hAnsi="Arial" w:cs="Arial"/>
                  <w:sz w:val="20"/>
                  <w:szCs w:val="20"/>
                </w:rPr>
                <w:t>36.3</w:t>
              </w:r>
            </w:ins>
          </w:p>
        </w:tc>
        <w:tc>
          <w:tcPr>
            <w:tcW w:w="990" w:type="dxa"/>
            <w:tcBorders>
              <w:top w:val="nil"/>
              <w:left w:val="nil"/>
              <w:bottom w:val="single" w:sz="4" w:space="0" w:color="auto"/>
              <w:right w:val="single" w:sz="4" w:space="0" w:color="auto"/>
            </w:tcBorders>
            <w:shd w:val="clear" w:color="auto" w:fill="auto"/>
            <w:noWrap/>
            <w:vAlign w:val="bottom"/>
            <w:hideMark/>
            <w:tcPrChange w:id="528" w:author="Janet" w:date="2015-07-12T09:26:00Z">
              <w:tcPr>
                <w:tcW w:w="1000" w:type="dxa"/>
                <w:gridSpan w:val="2"/>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29" w:author="Janet" w:date="2015-07-12T09:17:00Z"/>
                <w:rFonts w:ascii="Arial" w:eastAsia="Times New Roman" w:hAnsi="Arial" w:cs="Arial"/>
                <w:sz w:val="20"/>
                <w:szCs w:val="20"/>
              </w:rPr>
            </w:pPr>
            <w:ins w:id="530" w:author="Janet" w:date="2015-07-12T09:17:00Z">
              <w:r w:rsidRPr="00836880">
                <w:rPr>
                  <w:rFonts w:ascii="Arial" w:eastAsia="Times New Roman" w:hAnsi="Arial" w:cs="Arial"/>
                  <w:sz w:val="20"/>
                  <w:szCs w:val="20"/>
                </w:rPr>
                <w:t>41.1%</w:t>
              </w:r>
            </w:ins>
          </w:p>
        </w:tc>
        <w:tc>
          <w:tcPr>
            <w:tcW w:w="817" w:type="dxa"/>
            <w:tcBorders>
              <w:top w:val="nil"/>
              <w:left w:val="nil"/>
              <w:bottom w:val="single" w:sz="4" w:space="0" w:color="auto"/>
              <w:right w:val="single" w:sz="4" w:space="0" w:color="auto"/>
            </w:tcBorders>
            <w:shd w:val="clear" w:color="auto" w:fill="auto"/>
            <w:noWrap/>
            <w:vAlign w:val="bottom"/>
            <w:hideMark/>
            <w:tcPrChange w:id="531" w:author="Janet" w:date="2015-07-12T09:26:00Z">
              <w:tcPr>
                <w:tcW w:w="1000" w:type="dxa"/>
                <w:gridSpan w:val="2"/>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32" w:author="Janet" w:date="2015-07-12T09:17:00Z"/>
                <w:rFonts w:ascii="Arial" w:eastAsia="Times New Roman" w:hAnsi="Arial" w:cs="Arial"/>
                <w:sz w:val="20"/>
                <w:szCs w:val="20"/>
              </w:rPr>
            </w:pPr>
            <w:ins w:id="533" w:author="Janet" w:date="2015-07-12T09:17:00Z">
              <w:r w:rsidRPr="00836880">
                <w:rPr>
                  <w:rFonts w:ascii="Arial" w:eastAsia="Times New Roman" w:hAnsi="Arial" w:cs="Arial"/>
                  <w:sz w:val="20"/>
                  <w:szCs w:val="20"/>
                </w:rPr>
                <w:t>38.6</w:t>
              </w:r>
            </w:ins>
          </w:p>
        </w:tc>
        <w:tc>
          <w:tcPr>
            <w:tcW w:w="983" w:type="dxa"/>
            <w:tcBorders>
              <w:top w:val="nil"/>
              <w:left w:val="nil"/>
              <w:bottom w:val="single" w:sz="4" w:space="0" w:color="auto"/>
              <w:right w:val="single" w:sz="4" w:space="0" w:color="auto"/>
            </w:tcBorders>
            <w:shd w:val="clear" w:color="auto" w:fill="auto"/>
            <w:noWrap/>
            <w:vAlign w:val="bottom"/>
            <w:hideMark/>
            <w:tcPrChange w:id="534" w:author="Janet" w:date="2015-07-12T09:26:00Z">
              <w:tcPr>
                <w:tcW w:w="1000" w:type="dxa"/>
                <w:gridSpan w:val="2"/>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35" w:author="Janet" w:date="2015-07-12T09:17:00Z"/>
                <w:rFonts w:ascii="Arial" w:eastAsia="Times New Roman" w:hAnsi="Arial" w:cs="Arial"/>
                <w:sz w:val="20"/>
                <w:szCs w:val="20"/>
              </w:rPr>
            </w:pPr>
            <w:ins w:id="536" w:author="Janet" w:date="2015-07-12T09:17:00Z">
              <w:r w:rsidRPr="00836880">
                <w:rPr>
                  <w:rFonts w:ascii="Arial" w:eastAsia="Times New Roman" w:hAnsi="Arial" w:cs="Arial"/>
                  <w:sz w:val="20"/>
                  <w:szCs w:val="20"/>
                </w:rPr>
                <w:t>41.2%</w:t>
              </w:r>
            </w:ins>
          </w:p>
        </w:tc>
        <w:tc>
          <w:tcPr>
            <w:tcW w:w="1260" w:type="dxa"/>
            <w:tcBorders>
              <w:top w:val="nil"/>
              <w:left w:val="nil"/>
              <w:bottom w:val="single" w:sz="4" w:space="0" w:color="auto"/>
              <w:right w:val="single" w:sz="4" w:space="0" w:color="auto"/>
            </w:tcBorders>
            <w:shd w:val="clear" w:color="auto" w:fill="auto"/>
            <w:noWrap/>
            <w:vAlign w:val="bottom"/>
            <w:hideMark/>
            <w:tcPrChange w:id="537" w:author="Janet" w:date="2015-07-12T09:26:00Z">
              <w:tcPr>
                <w:tcW w:w="1000" w:type="dxa"/>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38" w:author="Janet" w:date="2015-07-12T09:17:00Z"/>
                <w:rFonts w:ascii="Arial" w:eastAsia="Times New Roman" w:hAnsi="Arial" w:cs="Arial"/>
                <w:sz w:val="20"/>
                <w:szCs w:val="20"/>
              </w:rPr>
            </w:pPr>
            <w:ins w:id="539" w:author="Janet" w:date="2015-07-12T09:17:00Z">
              <w:r w:rsidRPr="00836880">
                <w:rPr>
                  <w:rFonts w:ascii="Arial" w:eastAsia="Times New Roman" w:hAnsi="Arial" w:cs="Arial"/>
                  <w:sz w:val="20"/>
                  <w:szCs w:val="20"/>
                </w:rPr>
                <w:t>34.8</w:t>
              </w:r>
            </w:ins>
          </w:p>
        </w:tc>
        <w:tc>
          <w:tcPr>
            <w:tcW w:w="1260" w:type="dxa"/>
            <w:tcBorders>
              <w:top w:val="nil"/>
              <w:left w:val="nil"/>
              <w:bottom w:val="single" w:sz="4" w:space="0" w:color="auto"/>
              <w:right w:val="single" w:sz="4" w:space="0" w:color="auto"/>
            </w:tcBorders>
            <w:shd w:val="clear" w:color="auto" w:fill="auto"/>
            <w:noWrap/>
            <w:vAlign w:val="bottom"/>
            <w:hideMark/>
            <w:tcPrChange w:id="540" w:author="Janet" w:date="2015-07-12T09:26:00Z">
              <w:tcPr>
                <w:tcW w:w="1000" w:type="dxa"/>
                <w:gridSpan w:val="2"/>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41" w:author="Janet" w:date="2015-07-12T09:17:00Z"/>
                <w:rFonts w:ascii="Arial" w:eastAsia="Times New Roman" w:hAnsi="Arial" w:cs="Arial"/>
                <w:sz w:val="20"/>
                <w:szCs w:val="20"/>
              </w:rPr>
            </w:pPr>
            <w:ins w:id="542" w:author="Janet" w:date="2015-07-12T09:17:00Z">
              <w:r w:rsidRPr="00836880">
                <w:rPr>
                  <w:rFonts w:ascii="Arial" w:eastAsia="Times New Roman" w:hAnsi="Arial" w:cs="Arial"/>
                  <w:sz w:val="20"/>
                  <w:szCs w:val="20"/>
                </w:rPr>
                <w:t>40.6%</w:t>
              </w:r>
            </w:ins>
          </w:p>
        </w:tc>
        <w:tc>
          <w:tcPr>
            <w:tcW w:w="1080" w:type="dxa"/>
            <w:tcBorders>
              <w:top w:val="nil"/>
              <w:left w:val="nil"/>
              <w:bottom w:val="single" w:sz="4" w:space="0" w:color="auto"/>
              <w:right w:val="single" w:sz="4" w:space="0" w:color="auto"/>
            </w:tcBorders>
            <w:shd w:val="clear" w:color="auto" w:fill="auto"/>
            <w:noWrap/>
            <w:vAlign w:val="bottom"/>
            <w:hideMark/>
            <w:tcPrChange w:id="543" w:author="Janet" w:date="2015-07-12T09:26:00Z">
              <w:tcPr>
                <w:tcW w:w="1000" w:type="dxa"/>
                <w:gridSpan w:val="2"/>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44" w:author="Janet" w:date="2015-07-12T09:17:00Z"/>
                <w:rFonts w:ascii="Arial" w:eastAsia="Times New Roman" w:hAnsi="Arial" w:cs="Arial"/>
                <w:sz w:val="20"/>
                <w:szCs w:val="20"/>
              </w:rPr>
            </w:pPr>
            <w:ins w:id="545" w:author="Janet" w:date="2015-07-12T09:17:00Z">
              <w:r w:rsidRPr="00836880">
                <w:rPr>
                  <w:rFonts w:ascii="Arial" w:eastAsia="Times New Roman" w:hAnsi="Arial" w:cs="Arial"/>
                  <w:sz w:val="20"/>
                  <w:szCs w:val="20"/>
                </w:rPr>
                <w:t>34.4</w:t>
              </w:r>
            </w:ins>
          </w:p>
        </w:tc>
        <w:tc>
          <w:tcPr>
            <w:tcW w:w="900" w:type="dxa"/>
            <w:tcBorders>
              <w:top w:val="nil"/>
              <w:left w:val="nil"/>
              <w:bottom w:val="single" w:sz="4" w:space="0" w:color="auto"/>
              <w:right w:val="single" w:sz="4" w:space="0" w:color="auto"/>
            </w:tcBorders>
            <w:shd w:val="clear" w:color="auto" w:fill="auto"/>
            <w:noWrap/>
            <w:vAlign w:val="bottom"/>
            <w:hideMark/>
            <w:tcPrChange w:id="546" w:author="Janet" w:date="2015-07-12T09:26:00Z">
              <w:tcPr>
                <w:tcW w:w="1000" w:type="dxa"/>
                <w:tcBorders>
                  <w:top w:val="nil"/>
                  <w:left w:val="nil"/>
                  <w:bottom w:val="single" w:sz="4" w:space="0" w:color="auto"/>
                  <w:right w:val="single" w:sz="4" w:space="0" w:color="auto"/>
                </w:tcBorders>
                <w:shd w:val="clear" w:color="auto" w:fill="auto"/>
                <w:noWrap/>
                <w:vAlign w:val="bottom"/>
                <w:hideMark/>
              </w:tcPr>
            </w:tcPrChange>
          </w:tcPr>
          <w:p w:rsidR="00836880" w:rsidRPr="00836880" w:rsidRDefault="00836880" w:rsidP="00836880">
            <w:pPr>
              <w:spacing w:after="0" w:line="240" w:lineRule="auto"/>
              <w:jc w:val="right"/>
              <w:rPr>
                <w:ins w:id="547" w:author="Janet" w:date="2015-07-12T09:17:00Z"/>
                <w:rFonts w:ascii="Arial" w:eastAsia="Times New Roman" w:hAnsi="Arial" w:cs="Arial"/>
                <w:sz w:val="20"/>
                <w:szCs w:val="20"/>
              </w:rPr>
            </w:pPr>
            <w:ins w:id="548" w:author="Janet" w:date="2015-07-12T09:17:00Z">
              <w:r w:rsidRPr="00836880">
                <w:rPr>
                  <w:rFonts w:ascii="Arial" w:eastAsia="Times New Roman" w:hAnsi="Arial" w:cs="Arial"/>
                  <w:sz w:val="20"/>
                  <w:szCs w:val="20"/>
                </w:rPr>
                <w:t>39.2%</w:t>
              </w:r>
            </w:ins>
          </w:p>
        </w:tc>
      </w:tr>
      <w:tr w:rsidR="00E67E41" w:rsidRPr="00836880" w:rsidTr="00E67E41">
        <w:trPr>
          <w:trHeight w:val="255"/>
          <w:ins w:id="549" w:author="Janet" w:date="2015-07-12T09:17:00Z"/>
          <w:trPrChange w:id="550"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000000" w:fill="FFFF00"/>
            <w:noWrap/>
            <w:vAlign w:val="bottom"/>
            <w:hideMark/>
            <w:tcPrChange w:id="551" w:author="Janet" w:date="2015-07-12T09:26:00Z">
              <w:tcPr>
                <w:tcW w:w="1815" w:type="dxa"/>
                <w:tcBorders>
                  <w:top w:val="nil"/>
                  <w:left w:val="single" w:sz="4" w:space="0" w:color="auto"/>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52" w:author="Janet" w:date="2015-07-12T09:17:00Z"/>
                <w:rFonts w:ascii="Arial" w:eastAsia="Times New Roman" w:hAnsi="Arial" w:cs="Arial"/>
                <w:sz w:val="20"/>
                <w:szCs w:val="20"/>
              </w:rPr>
            </w:pPr>
            <w:ins w:id="553" w:author="Janet" w:date="2015-07-12T09:17:00Z">
              <w:r w:rsidRPr="00836880">
                <w:rPr>
                  <w:rFonts w:ascii="Arial" w:eastAsia="Times New Roman" w:hAnsi="Arial" w:cs="Arial"/>
                  <w:sz w:val="20"/>
                  <w:szCs w:val="20"/>
                </w:rPr>
                <w:t xml:space="preserve">Equity </w:t>
              </w:r>
            </w:ins>
          </w:p>
        </w:tc>
        <w:tc>
          <w:tcPr>
            <w:tcW w:w="990" w:type="dxa"/>
            <w:tcBorders>
              <w:top w:val="nil"/>
              <w:left w:val="nil"/>
              <w:bottom w:val="single" w:sz="4" w:space="0" w:color="auto"/>
              <w:right w:val="single" w:sz="4" w:space="0" w:color="auto"/>
            </w:tcBorders>
            <w:shd w:val="clear" w:color="000000" w:fill="FFFF00"/>
            <w:noWrap/>
            <w:vAlign w:val="bottom"/>
            <w:hideMark/>
            <w:tcPrChange w:id="554" w:author="Janet" w:date="2015-07-12T09:26:00Z">
              <w:tcPr>
                <w:tcW w:w="990" w:type="dxa"/>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55" w:author="Janet" w:date="2015-07-12T09:17:00Z"/>
                <w:rFonts w:ascii="Arial" w:eastAsia="Times New Roman" w:hAnsi="Arial" w:cs="Arial"/>
                <w:sz w:val="20"/>
                <w:szCs w:val="20"/>
              </w:rPr>
            </w:pPr>
            <w:ins w:id="556" w:author="Janet" w:date="2015-07-12T09:17:00Z">
              <w:r w:rsidRPr="00836880">
                <w:rPr>
                  <w:rFonts w:ascii="Arial" w:eastAsia="Times New Roman" w:hAnsi="Arial" w:cs="Arial"/>
                  <w:sz w:val="20"/>
                  <w:szCs w:val="20"/>
                </w:rPr>
                <w:t> </w:t>
              </w:r>
            </w:ins>
          </w:p>
        </w:tc>
        <w:tc>
          <w:tcPr>
            <w:tcW w:w="1080" w:type="dxa"/>
            <w:tcBorders>
              <w:top w:val="nil"/>
              <w:left w:val="nil"/>
              <w:bottom w:val="single" w:sz="4" w:space="0" w:color="auto"/>
              <w:right w:val="single" w:sz="4" w:space="0" w:color="auto"/>
            </w:tcBorders>
            <w:shd w:val="clear" w:color="000000" w:fill="FFFF00"/>
            <w:noWrap/>
            <w:vAlign w:val="bottom"/>
            <w:hideMark/>
            <w:tcPrChange w:id="557" w:author="Janet" w:date="2015-07-12T09:26:00Z">
              <w:tcPr>
                <w:tcW w:w="1080" w:type="dxa"/>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58" w:author="Janet" w:date="2015-07-12T09:17:00Z"/>
                <w:rFonts w:ascii="Arial" w:eastAsia="Times New Roman" w:hAnsi="Arial" w:cs="Arial"/>
                <w:sz w:val="20"/>
                <w:szCs w:val="20"/>
              </w:rPr>
            </w:pPr>
            <w:ins w:id="559" w:author="Janet" w:date="2015-07-12T09:17:00Z">
              <w:r w:rsidRPr="00836880">
                <w:rPr>
                  <w:rFonts w:ascii="Arial" w:eastAsia="Times New Roman" w:hAnsi="Arial" w:cs="Arial"/>
                  <w:sz w:val="20"/>
                  <w:szCs w:val="20"/>
                </w:rPr>
                <w:t> </w:t>
              </w:r>
            </w:ins>
          </w:p>
        </w:tc>
        <w:tc>
          <w:tcPr>
            <w:tcW w:w="810" w:type="dxa"/>
            <w:tcBorders>
              <w:top w:val="nil"/>
              <w:left w:val="nil"/>
              <w:bottom w:val="single" w:sz="4" w:space="0" w:color="auto"/>
              <w:right w:val="single" w:sz="4" w:space="0" w:color="auto"/>
            </w:tcBorders>
            <w:shd w:val="clear" w:color="000000" w:fill="FFFF00"/>
            <w:noWrap/>
            <w:vAlign w:val="bottom"/>
            <w:hideMark/>
            <w:tcPrChange w:id="560" w:author="Janet" w:date="2015-07-12T09:26:00Z">
              <w:tcPr>
                <w:tcW w:w="810" w:type="dxa"/>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61" w:author="Janet" w:date="2015-07-12T09:17:00Z"/>
                <w:rFonts w:ascii="Arial" w:eastAsia="Times New Roman" w:hAnsi="Arial" w:cs="Arial"/>
                <w:sz w:val="20"/>
                <w:szCs w:val="20"/>
              </w:rPr>
            </w:pPr>
            <w:ins w:id="562" w:author="Janet" w:date="2015-07-12T09:17:00Z">
              <w:r w:rsidRPr="00836880">
                <w:rPr>
                  <w:rFonts w:ascii="Arial" w:eastAsia="Times New Roman" w:hAnsi="Arial" w:cs="Arial"/>
                  <w:sz w:val="20"/>
                  <w:szCs w:val="20"/>
                </w:rPr>
                <w:t> </w:t>
              </w:r>
            </w:ins>
          </w:p>
        </w:tc>
        <w:tc>
          <w:tcPr>
            <w:tcW w:w="990" w:type="dxa"/>
            <w:tcBorders>
              <w:top w:val="nil"/>
              <w:left w:val="nil"/>
              <w:bottom w:val="single" w:sz="4" w:space="0" w:color="auto"/>
              <w:right w:val="single" w:sz="4" w:space="0" w:color="auto"/>
            </w:tcBorders>
            <w:shd w:val="clear" w:color="000000" w:fill="FFFF00"/>
            <w:noWrap/>
            <w:vAlign w:val="bottom"/>
            <w:hideMark/>
            <w:tcPrChange w:id="563" w:author="Janet" w:date="2015-07-12T09:26:00Z">
              <w:tcPr>
                <w:tcW w:w="990" w:type="dxa"/>
                <w:gridSpan w:val="2"/>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64" w:author="Janet" w:date="2015-07-12T09:17:00Z"/>
                <w:rFonts w:ascii="Arial" w:eastAsia="Times New Roman" w:hAnsi="Arial" w:cs="Arial"/>
                <w:sz w:val="20"/>
                <w:szCs w:val="20"/>
              </w:rPr>
            </w:pPr>
            <w:ins w:id="565" w:author="Janet" w:date="2015-07-12T09:17:00Z">
              <w:r w:rsidRPr="00836880">
                <w:rPr>
                  <w:rFonts w:ascii="Arial" w:eastAsia="Times New Roman" w:hAnsi="Arial" w:cs="Arial"/>
                  <w:sz w:val="20"/>
                  <w:szCs w:val="20"/>
                </w:rPr>
                <w:t> </w:t>
              </w:r>
            </w:ins>
          </w:p>
        </w:tc>
        <w:tc>
          <w:tcPr>
            <w:tcW w:w="817" w:type="dxa"/>
            <w:tcBorders>
              <w:top w:val="nil"/>
              <w:left w:val="nil"/>
              <w:bottom w:val="single" w:sz="4" w:space="0" w:color="auto"/>
              <w:right w:val="single" w:sz="4" w:space="0" w:color="auto"/>
            </w:tcBorders>
            <w:shd w:val="clear" w:color="000000" w:fill="FFFF00"/>
            <w:noWrap/>
            <w:vAlign w:val="bottom"/>
            <w:hideMark/>
            <w:tcPrChange w:id="566" w:author="Janet" w:date="2015-07-12T09:26:00Z">
              <w:tcPr>
                <w:tcW w:w="817" w:type="dxa"/>
                <w:gridSpan w:val="2"/>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67" w:author="Janet" w:date="2015-07-12T09:17:00Z"/>
                <w:rFonts w:ascii="Arial" w:eastAsia="Times New Roman" w:hAnsi="Arial" w:cs="Arial"/>
                <w:sz w:val="20"/>
                <w:szCs w:val="20"/>
              </w:rPr>
            </w:pPr>
            <w:ins w:id="568" w:author="Janet" w:date="2015-07-12T09:17:00Z">
              <w:r w:rsidRPr="00836880">
                <w:rPr>
                  <w:rFonts w:ascii="Arial" w:eastAsia="Times New Roman" w:hAnsi="Arial" w:cs="Arial"/>
                  <w:sz w:val="20"/>
                  <w:szCs w:val="20"/>
                </w:rPr>
                <w:t> </w:t>
              </w:r>
            </w:ins>
          </w:p>
        </w:tc>
        <w:tc>
          <w:tcPr>
            <w:tcW w:w="983" w:type="dxa"/>
            <w:tcBorders>
              <w:top w:val="nil"/>
              <w:left w:val="nil"/>
              <w:bottom w:val="single" w:sz="4" w:space="0" w:color="auto"/>
              <w:right w:val="single" w:sz="4" w:space="0" w:color="auto"/>
            </w:tcBorders>
            <w:shd w:val="clear" w:color="000000" w:fill="FFFF00"/>
            <w:noWrap/>
            <w:vAlign w:val="bottom"/>
            <w:hideMark/>
            <w:tcPrChange w:id="569" w:author="Janet" w:date="2015-07-12T09:26:00Z">
              <w:tcPr>
                <w:tcW w:w="983" w:type="dxa"/>
                <w:gridSpan w:val="2"/>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70" w:author="Janet" w:date="2015-07-12T09:17:00Z"/>
                <w:rFonts w:ascii="Arial" w:eastAsia="Times New Roman" w:hAnsi="Arial" w:cs="Arial"/>
                <w:sz w:val="20"/>
                <w:szCs w:val="20"/>
              </w:rPr>
            </w:pPr>
            <w:ins w:id="571" w:author="Janet" w:date="2015-07-12T09:17:00Z">
              <w:r w:rsidRPr="00836880">
                <w:rPr>
                  <w:rFonts w:ascii="Arial" w:eastAsia="Times New Roman" w:hAnsi="Arial" w:cs="Arial"/>
                  <w:sz w:val="20"/>
                  <w:szCs w:val="20"/>
                </w:rPr>
                <w:t> </w:t>
              </w:r>
            </w:ins>
          </w:p>
        </w:tc>
        <w:tc>
          <w:tcPr>
            <w:tcW w:w="1260" w:type="dxa"/>
            <w:tcBorders>
              <w:top w:val="nil"/>
              <w:left w:val="nil"/>
              <w:bottom w:val="single" w:sz="4" w:space="0" w:color="auto"/>
              <w:right w:val="single" w:sz="4" w:space="0" w:color="auto"/>
            </w:tcBorders>
            <w:shd w:val="clear" w:color="000000" w:fill="FFFF00"/>
            <w:noWrap/>
            <w:vAlign w:val="bottom"/>
            <w:hideMark/>
            <w:tcPrChange w:id="572" w:author="Janet" w:date="2015-07-12T09:26:00Z">
              <w:tcPr>
                <w:tcW w:w="1260" w:type="dxa"/>
                <w:gridSpan w:val="2"/>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73" w:author="Janet" w:date="2015-07-12T09:17:00Z"/>
                <w:rFonts w:ascii="Arial" w:eastAsia="Times New Roman" w:hAnsi="Arial" w:cs="Arial"/>
                <w:sz w:val="20"/>
                <w:szCs w:val="20"/>
              </w:rPr>
            </w:pPr>
            <w:ins w:id="574" w:author="Janet" w:date="2015-07-12T09:17:00Z">
              <w:r w:rsidRPr="00836880">
                <w:rPr>
                  <w:rFonts w:ascii="Arial" w:eastAsia="Times New Roman" w:hAnsi="Arial" w:cs="Arial"/>
                  <w:sz w:val="20"/>
                  <w:szCs w:val="20"/>
                </w:rPr>
                <w:t> </w:t>
              </w:r>
            </w:ins>
          </w:p>
        </w:tc>
        <w:tc>
          <w:tcPr>
            <w:tcW w:w="1260" w:type="dxa"/>
            <w:tcBorders>
              <w:top w:val="nil"/>
              <w:left w:val="nil"/>
              <w:bottom w:val="single" w:sz="4" w:space="0" w:color="auto"/>
              <w:right w:val="single" w:sz="4" w:space="0" w:color="auto"/>
            </w:tcBorders>
            <w:shd w:val="clear" w:color="000000" w:fill="FFFF00"/>
            <w:noWrap/>
            <w:vAlign w:val="bottom"/>
            <w:hideMark/>
            <w:tcPrChange w:id="575" w:author="Janet" w:date="2015-07-12T09:26:00Z">
              <w:tcPr>
                <w:tcW w:w="1260" w:type="dxa"/>
                <w:gridSpan w:val="3"/>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76" w:author="Janet" w:date="2015-07-12T09:17:00Z"/>
                <w:rFonts w:ascii="Arial" w:eastAsia="Times New Roman" w:hAnsi="Arial" w:cs="Arial"/>
                <w:sz w:val="20"/>
                <w:szCs w:val="20"/>
              </w:rPr>
            </w:pPr>
            <w:ins w:id="577" w:author="Janet" w:date="2015-07-12T09:17:00Z">
              <w:r w:rsidRPr="00836880">
                <w:rPr>
                  <w:rFonts w:ascii="Arial" w:eastAsia="Times New Roman" w:hAnsi="Arial" w:cs="Arial"/>
                  <w:sz w:val="20"/>
                  <w:szCs w:val="20"/>
                </w:rPr>
                <w:t> </w:t>
              </w:r>
            </w:ins>
          </w:p>
        </w:tc>
        <w:tc>
          <w:tcPr>
            <w:tcW w:w="1080" w:type="dxa"/>
            <w:tcBorders>
              <w:top w:val="nil"/>
              <w:left w:val="nil"/>
              <w:bottom w:val="single" w:sz="4" w:space="0" w:color="auto"/>
              <w:right w:val="single" w:sz="4" w:space="0" w:color="auto"/>
            </w:tcBorders>
            <w:shd w:val="clear" w:color="000000" w:fill="FFFF00"/>
            <w:noWrap/>
            <w:vAlign w:val="bottom"/>
            <w:hideMark/>
            <w:tcPrChange w:id="578" w:author="Janet" w:date="2015-07-12T09:26:00Z">
              <w:tcPr>
                <w:tcW w:w="1080" w:type="dxa"/>
                <w:gridSpan w:val="2"/>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79" w:author="Janet" w:date="2015-07-12T09:17:00Z"/>
                <w:rFonts w:ascii="Arial" w:eastAsia="Times New Roman" w:hAnsi="Arial" w:cs="Arial"/>
                <w:sz w:val="20"/>
                <w:szCs w:val="20"/>
              </w:rPr>
            </w:pPr>
            <w:ins w:id="580" w:author="Janet" w:date="2015-07-12T09:17:00Z">
              <w:r w:rsidRPr="00836880">
                <w:rPr>
                  <w:rFonts w:ascii="Arial" w:eastAsia="Times New Roman" w:hAnsi="Arial" w:cs="Arial"/>
                  <w:sz w:val="20"/>
                  <w:szCs w:val="20"/>
                </w:rPr>
                <w:t> </w:t>
              </w:r>
            </w:ins>
          </w:p>
        </w:tc>
        <w:tc>
          <w:tcPr>
            <w:tcW w:w="900" w:type="dxa"/>
            <w:tcBorders>
              <w:top w:val="nil"/>
              <w:left w:val="nil"/>
              <w:bottom w:val="single" w:sz="4" w:space="0" w:color="auto"/>
              <w:right w:val="single" w:sz="4" w:space="0" w:color="auto"/>
            </w:tcBorders>
            <w:shd w:val="clear" w:color="000000" w:fill="FFFF00"/>
            <w:noWrap/>
            <w:vAlign w:val="bottom"/>
            <w:hideMark/>
            <w:tcPrChange w:id="581" w:author="Janet" w:date="2015-07-12T09:26:00Z">
              <w:tcPr>
                <w:tcW w:w="1795" w:type="dxa"/>
                <w:gridSpan w:val="2"/>
                <w:tcBorders>
                  <w:top w:val="nil"/>
                  <w:left w:val="nil"/>
                  <w:bottom w:val="single" w:sz="4" w:space="0" w:color="auto"/>
                  <w:right w:val="single" w:sz="4" w:space="0" w:color="auto"/>
                </w:tcBorders>
                <w:shd w:val="clear" w:color="000000" w:fill="FFFF00"/>
                <w:noWrap/>
                <w:vAlign w:val="bottom"/>
                <w:hideMark/>
              </w:tcPr>
            </w:tcPrChange>
          </w:tcPr>
          <w:p w:rsidR="00836880" w:rsidRPr="00836880" w:rsidRDefault="00836880" w:rsidP="00836880">
            <w:pPr>
              <w:spacing w:after="0" w:line="240" w:lineRule="auto"/>
              <w:rPr>
                <w:ins w:id="582" w:author="Janet" w:date="2015-07-12T09:17:00Z"/>
                <w:rFonts w:ascii="Arial" w:eastAsia="Times New Roman" w:hAnsi="Arial" w:cs="Arial"/>
                <w:sz w:val="20"/>
                <w:szCs w:val="20"/>
              </w:rPr>
            </w:pPr>
            <w:ins w:id="583" w:author="Janet" w:date="2015-07-12T09:17:00Z">
              <w:r w:rsidRPr="00836880">
                <w:rPr>
                  <w:rFonts w:ascii="Arial" w:eastAsia="Times New Roman" w:hAnsi="Arial" w:cs="Arial"/>
                  <w:sz w:val="20"/>
                  <w:szCs w:val="20"/>
                </w:rPr>
                <w:t> </w:t>
              </w:r>
            </w:ins>
          </w:p>
        </w:tc>
      </w:tr>
      <w:tr w:rsidR="00E67E41" w:rsidRPr="00836880" w:rsidTr="00E67E41">
        <w:trPr>
          <w:trHeight w:val="255"/>
          <w:ins w:id="584" w:author="Janet" w:date="2015-07-12T09:17:00Z"/>
          <w:trPrChange w:id="585"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vAlign w:val="bottom"/>
            <w:hideMark/>
            <w:tcPrChange w:id="586" w:author="Janet" w:date="2015-07-12T09:26:00Z">
              <w:tcPr>
                <w:tcW w:w="181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587" w:author="Janet" w:date="2015-07-12T09:17:00Z"/>
                <w:rFonts w:ascii="Arial" w:eastAsia="Times New Roman" w:hAnsi="Arial" w:cs="Arial"/>
                <w:color w:val="000000"/>
                <w:sz w:val="20"/>
                <w:szCs w:val="20"/>
              </w:rPr>
            </w:pPr>
            <w:ins w:id="588" w:author="Janet" w:date="2015-07-12T09:17:00Z">
              <w:r w:rsidRPr="00836880">
                <w:rPr>
                  <w:rFonts w:ascii="Arial" w:eastAsia="Times New Roman" w:hAnsi="Arial" w:cs="Arial"/>
                  <w:color w:val="000000"/>
                  <w:sz w:val="20"/>
                  <w:szCs w:val="20"/>
                </w:rPr>
                <w:t>African American</w:t>
              </w:r>
            </w:ins>
          </w:p>
        </w:tc>
        <w:tc>
          <w:tcPr>
            <w:tcW w:w="990" w:type="dxa"/>
            <w:tcBorders>
              <w:top w:val="nil"/>
              <w:left w:val="nil"/>
              <w:bottom w:val="single" w:sz="4" w:space="0" w:color="auto"/>
              <w:right w:val="single" w:sz="4" w:space="0" w:color="auto"/>
            </w:tcBorders>
            <w:shd w:val="clear" w:color="auto" w:fill="auto"/>
            <w:vAlign w:val="bottom"/>
            <w:hideMark/>
            <w:tcPrChange w:id="589"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590" w:author="Janet" w:date="2015-07-12T09:17:00Z"/>
                <w:rFonts w:ascii="Arial" w:eastAsia="Times New Roman" w:hAnsi="Arial" w:cs="Arial"/>
                <w:color w:val="000000"/>
                <w:sz w:val="20"/>
                <w:szCs w:val="20"/>
              </w:rPr>
            </w:pPr>
            <w:ins w:id="591" w:author="Janet" w:date="2015-07-12T09:17:00Z">
              <w:r w:rsidRPr="00836880">
                <w:rPr>
                  <w:rFonts w:ascii="Arial" w:eastAsia="Times New Roman" w:hAnsi="Arial" w:cs="Arial"/>
                  <w:color w:val="000000"/>
                  <w:sz w:val="20"/>
                  <w:szCs w:val="20"/>
                </w:rPr>
                <w:t>35.9%</w:t>
              </w:r>
            </w:ins>
          </w:p>
        </w:tc>
        <w:tc>
          <w:tcPr>
            <w:tcW w:w="1080" w:type="dxa"/>
            <w:tcBorders>
              <w:top w:val="nil"/>
              <w:left w:val="nil"/>
              <w:bottom w:val="single" w:sz="4" w:space="0" w:color="auto"/>
              <w:right w:val="single" w:sz="4" w:space="0" w:color="auto"/>
            </w:tcBorders>
            <w:shd w:val="clear" w:color="auto" w:fill="auto"/>
            <w:vAlign w:val="bottom"/>
            <w:hideMark/>
            <w:tcPrChange w:id="592"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593" w:author="Janet" w:date="2015-07-12T09:17:00Z"/>
                <w:rFonts w:ascii="Arial" w:eastAsia="Times New Roman" w:hAnsi="Arial" w:cs="Arial"/>
                <w:color w:val="000000"/>
                <w:sz w:val="20"/>
                <w:szCs w:val="20"/>
              </w:rPr>
            </w:pPr>
            <w:ins w:id="594" w:author="Janet" w:date="2015-07-12T09:17:00Z">
              <w:r w:rsidRPr="00836880">
                <w:rPr>
                  <w:rFonts w:ascii="Arial" w:eastAsia="Times New Roman" w:hAnsi="Arial" w:cs="Arial"/>
                  <w:color w:val="000000"/>
                  <w:sz w:val="20"/>
                  <w:szCs w:val="20"/>
                </w:rPr>
                <w:t>37.4%</w:t>
              </w:r>
            </w:ins>
          </w:p>
        </w:tc>
        <w:tc>
          <w:tcPr>
            <w:tcW w:w="810" w:type="dxa"/>
            <w:tcBorders>
              <w:top w:val="nil"/>
              <w:left w:val="nil"/>
              <w:bottom w:val="single" w:sz="4" w:space="0" w:color="auto"/>
              <w:right w:val="single" w:sz="4" w:space="0" w:color="auto"/>
            </w:tcBorders>
            <w:shd w:val="clear" w:color="auto" w:fill="auto"/>
            <w:vAlign w:val="bottom"/>
            <w:hideMark/>
            <w:tcPrChange w:id="59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596" w:author="Janet" w:date="2015-07-12T09:17:00Z"/>
                <w:rFonts w:ascii="Arial" w:eastAsia="Times New Roman" w:hAnsi="Arial" w:cs="Arial"/>
                <w:color w:val="000000"/>
                <w:sz w:val="20"/>
                <w:szCs w:val="20"/>
              </w:rPr>
            </w:pPr>
            <w:ins w:id="597" w:author="Janet" w:date="2015-07-12T09:17:00Z">
              <w:r w:rsidRPr="00836880">
                <w:rPr>
                  <w:rFonts w:ascii="Arial" w:eastAsia="Times New Roman" w:hAnsi="Arial" w:cs="Arial"/>
                  <w:color w:val="000000"/>
                  <w:sz w:val="20"/>
                  <w:szCs w:val="20"/>
                </w:rPr>
                <w:t>39.2%</w:t>
              </w:r>
            </w:ins>
          </w:p>
        </w:tc>
        <w:tc>
          <w:tcPr>
            <w:tcW w:w="990" w:type="dxa"/>
            <w:tcBorders>
              <w:top w:val="nil"/>
              <w:left w:val="nil"/>
              <w:bottom w:val="single" w:sz="4" w:space="0" w:color="auto"/>
              <w:right w:val="single" w:sz="4" w:space="0" w:color="auto"/>
            </w:tcBorders>
            <w:shd w:val="clear" w:color="auto" w:fill="auto"/>
            <w:vAlign w:val="bottom"/>
            <w:hideMark/>
            <w:tcPrChange w:id="59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599" w:author="Janet" w:date="2015-07-12T09:17:00Z"/>
                <w:rFonts w:ascii="Arial" w:eastAsia="Times New Roman" w:hAnsi="Arial" w:cs="Arial"/>
                <w:color w:val="000000"/>
                <w:sz w:val="20"/>
                <w:szCs w:val="20"/>
              </w:rPr>
            </w:pPr>
            <w:ins w:id="600" w:author="Janet" w:date="2015-07-12T09:17:00Z">
              <w:r w:rsidRPr="00836880">
                <w:rPr>
                  <w:rFonts w:ascii="Arial" w:eastAsia="Times New Roman" w:hAnsi="Arial" w:cs="Arial"/>
                  <w:color w:val="000000"/>
                  <w:sz w:val="20"/>
                  <w:szCs w:val="20"/>
                </w:rPr>
                <w:t>38.3%</w:t>
              </w:r>
            </w:ins>
          </w:p>
        </w:tc>
        <w:tc>
          <w:tcPr>
            <w:tcW w:w="817" w:type="dxa"/>
            <w:tcBorders>
              <w:top w:val="nil"/>
              <w:left w:val="nil"/>
              <w:bottom w:val="single" w:sz="4" w:space="0" w:color="auto"/>
              <w:right w:val="single" w:sz="4" w:space="0" w:color="auto"/>
            </w:tcBorders>
            <w:shd w:val="clear" w:color="auto" w:fill="auto"/>
            <w:vAlign w:val="bottom"/>
            <w:hideMark/>
            <w:tcPrChange w:id="601"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02" w:author="Janet" w:date="2015-07-12T09:17:00Z"/>
                <w:rFonts w:ascii="Arial" w:eastAsia="Times New Roman" w:hAnsi="Arial" w:cs="Arial"/>
                <w:color w:val="000000"/>
                <w:sz w:val="20"/>
                <w:szCs w:val="20"/>
              </w:rPr>
            </w:pPr>
            <w:ins w:id="603" w:author="Janet" w:date="2015-07-12T09:17:00Z">
              <w:r w:rsidRPr="00836880">
                <w:rPr>
                  <w:rFonts w:ascii="Arial" w:eastAsia="Times New Roman" w:hAnsi="Arial" w:cs="Arial"/>
                  <w:color w:val="000000"/>
                  <w:sz w:val="20"/>
                  <w:szCs w:val="20"/>
                </w:rPr>
                <w:t>44.0%</w:t>
              </w:r>
            </w:ins>
          </w:p>
        </w:tc>
        <w:tc>
          <w:tcPr>
            <w:tcW w:w="983" w:type="dxa"/>
            <w:tcBorders>
              <w:top w:val="nil"/>
              <w:left w:val="nil"/>
              <w:bottom w:val="single" w:sz="4" w:space="0" w:color="auto"/>
              <w:right w:val="single" w:sz="4" w:space="0" w:color="auto"/>
            </w:tcBorders>
            <w:shd w:val="clear" w:color="auto" w:fill="auto"/>
            <w:vAlign w:val="bottom"/>
            <w:hideMark/>
            <w:tcPrChange w:id="604"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05" w:author="Janet" w:date="2015-07-12T09:17:00Z"/>
                <w:rFonts w:ascii="Arial" w:eastAsia="Times New Roman" w:hAnsi="Arial" w:cs="Arial"/>
                <w:color w:val="000000"/>
                <w:sz w:val="20"/>
                <w:szCs w:val="20"/>
              </w:rPr>
            </w:pPr>
            <w:ins w:id="606" w:author="Janet" w:date="2015-07-12T09:17:00Z">
              <w:r w:rsidRPr="00836880">
                <w:rPr>
                  <w:rFonts w:ascii="Arial" w:eastAsia="Times New Roman" w:hAnsi="Arial" w:cs="Arial"/>
                  <w:color w:val="000000"/>
                  <w:sz w:val="20"/>
                  <w:szCs w:val="20"/>
                </w:rPr>
                <w:t>39.1%</w:t>
              </w:r>
            </w:ins>
          </w:p>
        </w:tc>
        <w:tc>
          <w:tcPr>
            <w:tcW w:w="1260" w:type="dxa"/>
            <w:tcBorders>
              <w:top w:val="nil"/>
              <w:left w:val="nil"/>
              <w:bottom w:val="single" w:sz="4" w:space="0" w:color="auto"/>
              <w:right w:val="single" w:sz="4" w:space="0" w:color="auto"/>
            </w:tcBorders>
            <w:shd w:val="clear" w:color="auto" w:fill="auto"/>
            <w:vAlign w:val="bottom"/>
            <w:hideMark/>
            <w:tcPrChange w:id="607"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08" w:author="Janet" w:date="2015-07-12T09:17:00Z"/>
                <w:rFonts w:ascii="Arial" w:eastAsia="Times New Roman" w:hAnsi="Arial" w:cs="Arial"/>
                <w:color w:val="000000"/>
                <w:sz w:val="20"/>
                <w:szCs w:val="20"/>
              </w:rPr>
            </w:pPr>
            <w:ins w:id="609" w:author="Janet" w:date="2015-07-12T09:17:00Z">
              <w:r w:rsidRPr="00836880">
                <w:rPr>
                  <w:rFonts w:ascii="Arial" w:eastAsia="Times New Roman" w:hAnsi="Arial" w:cs="Arial"/>
                  <w:color w:val="000000"/>
                  <w:sz w:val="20"/>
                  <w:szCs w:val="20"/>
                </w:rPr>
                <w:t>34.1%</w:t>
              </w:r>
            </w:ins>
          </w:p>
        </w:tc>
        <w:tc>
          <w:tcPr>
            <w:tcW w:w="1260" w:type="dxa"/>
            <w:tcBorders>
              <w:top w:val="nil"/>
              <w:left w:val="nil"/>
              <w:bottom w:val="single" w:sz="4" w:space="0" w:color="auto"/>
              <w:right w:val="single" w:sz="4" w:space="0" w:color="auto"/>
            </w:tcBorders>
            <w:shd w:val="clear" w:color="auto" w:fill="auto"/>
            <w:vAlign w:val="bottom"/>
            <w:hideMark/>
            <w:tcPrChange w:id="61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11" w:author="Janet" w:date="2015-07-12T09:17:00Z"/>
                <w:rFonts w:ascii="Arial" w:eastAsia="Times New Roman" w:hAnsi="Arial" w:cs="Arial"/>
                <w:color w:val="000000"/>
                <w:sz w:val="20"/>
                <w:szCs w:val="20"/>
              </w:rPr>
            </w:pPr>
            <w:ins w:id="612" w:author="Janet" w:date="2015-07-12T09:17:00Z">
              <w:r w:rsidRPr="00836880">
                <w:rPr>
                  <w:rFonts w:ascii="Arial" w:eastAsia="Times New Roman" w:hAnsi="Arial" w:cs="Arial"/>
                  <w:color w:val="000000"/>
                  <w:sz w:val="20"/>
                  <w:szCs w:val="20"/>
                </w:rPr>
                <w:t>37.7%</w:t>
              </w:r>
            </w:ins>
          </w:p>
        </w:tc>
        <w:tc>
          <w:tcPr>
            <w:tcW w:w="1080" w:type="dxa"/>
            <w:tcBorders>
              <w:top w:val="nil"/>
              <w:left w:val="nil"/>
              <w:bottom w:val="single" w:sz="4" w:space="0" w:color="auto"/>
              <w:right w:val="single" w:sz="4" w:space="0" w:color="auto"/>
            </w:tcBorders>
            <w:shd w:val="clear" w:color="auto" w:fill="auto"/>
            <w:vAlign w:val="bottom"/>
            <w:hideMark/>
            <w:tcPrChange w:id="61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14" w:author="Janet" w:date="2015-07-12T09:17:00Z"/>
                <w:rFonts w:ascii="Arial" w:eastAsia="Times New Roman" w:hAnsi="Arial" w:cs="Arial"/>
                <w:color w:val="000000"/>
                <w:sz w:val="20"/>
                <w:szCs w:val="20"/>
              </w:rPr>
            </w:pPr>
            <w:ins w:id="615" w:author="Janet" w:date="2015-07-12T09:17:00Z">
              <w:r w:rsidRPr="00836880">
                <w:rPr>
                  <w:rFonts w:ascii="Arial" w:eastAsia="Times New Roman" w:hAnsi="Arial" w:cs="Arial"/>
                  <w:color w:val="000000"/>
                  <w:sz w:val="20"/>
                  <w:szCs w:val="20"/>
                </w:rPr>
                <w:t>38.8%</w:t>
              </w:r>
            </w:ins>
          </w:p>
        </w:tc>
        <w:tc>
          <w:tcPr>
            <w:tcW w:w="900" w:type="dxa"/>
            <w:tcBorders>
              <w:top w:val="nil"/>
              <w:left w:val="nil"/>
              <w:bottom w:val="single" w:sz="4" w:space="0" w:color="auto"/>
              <w:right w:val="single" w:sz="4" w:space="0" w:color="auto"/>
            </w:tcBorders>
            <w:shd w:val="clear" w:color="auto" w:fill="auto"/>
            <w:vAlign w:val="bottom"/>
            <w:hideMark/>
            <w:tcPrChange w:id="616"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17" w:author="Janet" w:date="2015-07-12T09:17:00Z"/>
                <w:rFonts w:ascii="Arial" w:eastAsia="Times New Roman" w:hAnsi="Arial" w:cs="Arial"/>
                <w:color w:val="000000"/>
                <w:sz w:val="20"/>
                <w:szCs w:val="20"/>
              </w:rPr>
            </w:pPr>
            <w:ins w:id="618" w:author="Janet" w:date="2015-07-12T09:17:00Z">
              <w:r w:rsidRPr="00836880">
                <w:rPr>
                  <w:rFonts w:ascii="Arial" w:eastAsia="Times New Roman" w:hAnsi="Arial" w:cs="Arial"/>
                  <w:color w:val="000000"/>
                  <w:sz w:val="20"/>
                  <w:szCs w:val="20"/>
                </w:rPr>
                <w:t>36.8%</w:t>
              </w:r>
            </w:ins>
          </w:p>
        </w:tc>
      </w:tr>
      <w:tr w:rsidR="00E67E41" w:rsidRPr="00836880" w:rsidTr="00E67E41">
        <w:trPr>
          <w:trHeight w:val="255"/>
          <w:ins w:id="619" w:author="Janet" w:date="2015-07-12T09:17:00Z"/>
          <w:trPrChange w:id="620"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vAlign w:val="bottom"/>
            <w:hideMark/>
            <w:tcPrChange w:id="621" w:author="Janet" w:date="2015-07-12T09:26:00Z">
              <w:tcPr>
                <w:tcW w:w="181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622" w:author="Janet" w:date="2015-07-12T09:17:00Z"/>
                <w:rFonts w:ascii="Arial" w:eastAsia="Times New Roman" w:hAnsi="Arial" w:cs="Arial"/>
                <w:color w:val="000000"/>
                <w:sz w:val="20"/>
                <w:szCs w:val="20"/>
              </w:rPr>
            </w:pPr>
            <w:ins w:id="623" w:author="Janet" w:date="2015-07-12T09:17:00Z">
              <w:r w:rsidRPr="00836880">
                <w:rPr>
                  <w:rFonts w:ascii="Arial" w:eastAsia="Times New Roman" w:hAnsi="Arial" w:cs="Arial"/>
                  <w:color w:val="000000"/>
                  <w:sz w:val="20"/>
                  <w:szCs w:val="20"/>
                </w:rPr>
                <w:t>American Indian/Alaska Native</w:t>
              </w:r>
            </w:ins>
          </w:p>
        </w:tc>
        <w:tc>
          <w:tcPr>
            <w:tcW w:w="990" w:type="dxa"/>
            <w:tcBorders>
              <w:top w:val="nil"/>
              <w:left w:val="nil"/>
              <w:bottom w:val="single" w:sz="4" w:space="0" w:color="auto"/>
              <w:right w:val="single" w:sz="4" w:space="0" w:color="auto"/>
            </w:tcBorders>
            <w:shd w:val="clear" w:color="auto" w:fill="auto"/>
            <w:vAlign w:val="bottom"/>
            <w:hideMark/>
            <w:tcPrChange w:id="624"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25" w:author="Janet" w:date="2015-07-12T09:17:00Z"/>
                <w:rFonts w:ascii="Arial" w:eastAsia="Times New Roman" w:hAnsi="Arial" w:cs="Arial"/>
                <w:color w:val="000000"/>
                <w:sz w:val="20"/>
                <w:szCs w:val="20"/>
              </w:rPr>
            </w:pPr>
            <w:ins w:id="626" w:author="Janet" w:date="2015-07-12T09:17:00Z">
              <w:r w:rsidRPr="00836880">
                <w:rPr>
                  <w:rFonts w:ascii="Arial" w:eastAsia="Times New Roman" w:hAnsi="Arial" w:cs="Arial"/>
                  <w:color w:val="000000"/>
                  <w:sz w:val="20"/>
                  <w:szCs w:val="20"/>
                </w:rPr>
                <w:t>52.9%</w:t>
              </w:r>
            </w:ins>
          </w:p>
        </w:tc>
        <w:tc>
          <w:tcPr>
            <w:tcW w:w="1080" w:type="dxa"/>
            <w:tcBorders>
              <w:top w:val="nil"/>
              <w:left w:val="nil"/>
              <w:bottom w:val="single" w:sz="4" w:space="0" w:color="auto"/>
              <w:right w:val="single" w:sz="4" w:space="0" w:color="auto"/>
            </w:tcBorders>
            <w:shd w:val="clear" w:color="auto" w:fill="auto"/>
            <w:vAlign w:val="bottom"/>
            <w:hideMark/>
            <w:tcPrChange w:id="627"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28" w:author="Janet" w:date="2015-07-12T09:17:00Z"/>
                <w:rFonts w:ascii="Arial" w:eastAsia="Times New Roman" w:hAnsi="Arial" w:cs="Arial"/>
                <w:color w:val="000000"/>
                <w:sz w:val="20"/>
                <w:szCs w:val="20"/>
              </w:rPr>
            </w:pPr>
            <w:ins w:id="629" w:author="Janet" w:date="2015-07-12T09:17:00Z">
              <w:r w:rsidRPr="00836880">
                <w:rPr>
                  <w:rFonts w:ascii="Arial" w:eastAsia="Times New Roman" w:hAnsi="Arial" w:cs="Arial"/>
                  <w:color w:val="000000"/>
                  <w:sz w:val="20"/>
                  <w:szCs w:val="20"/>
                </w:rPr>
                <w:t>37.1%</w:t>
              </w:r>
            </w:ins>
          </w:p>
        </w:tc>
        <w:tc>
          <w:tcPr>
            <w:tcW w:w="810" w:type="dxa"/>
            <w:tcBorders>
              <w:top w:val="nil"/>
              <w:left w:val="nil"/>
              <w:bottom w:val="single" w:sz="4" w:space="0" w:color="auto"/>
              <w:right w:val="single" w:sz="4" w:space="0" w:color="auto"/>
            </w:tcBorders>
            <w:shd w:val="clear" w:color="auto" w:fill="auto"/>
            <w:vAlign w:val="bottom"/>
            <w:hideMark/>
            <w:tcPrChange w:id="63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31" w:author="Janet" w:date="2015-07-12T09:17:00Z"/>
                <w:rFonts w:ascii="Arial" w:eastAsia="Times New Roman" w:hAnsi="Arial" w:cs="Arial"/>
                <w:color w:val="000000"/>
                <w:sz w:val="20"/>
                <w:szCs w:val="20"/>
              </w:rPr>
            </w:pPr>
            <w:ins w:id="632" w:author="Janet" w:date="2015-07-12T09:17:00Z">
              <w:r w:rsidRPr="00836880">
                <w:rPr>
                  <w:rFonts w:ascii="Arial" w:eastAsia="Times New Roman" w:hAnsi="Arial" w:cs="Arial"/>
                  <w:color w:val="000000"/>
                  <w:sz w:val="20"/>
                  <w:szCs w:val="20"/>
                </w:rPr>
                <w:t>44.2%</w:t>
              </w:r>
            </w:ins>
          </w:p>
        </w:tc>
        <w:tc>
          <w:tcPr>
            <w:tcW w:w="990" w:type="dxa"/>
            <w:tcBorders>
              <w:top w:val="nil"/>
              <w:left w:val="nil"/>
              <w:bottom w:val="single" w:sz="4" w:space="0" w:color="auto"/>
              <w:right w:val="single" w:sz="4" w:space="0" w:color="auto"/>
            </w:tcBorders>
            <w:shd w:val="clear" w:color="auto" w:fill="auto"/>
            <w:vAlign w:val="bottom"/>
            <w:hideMark/>
            <w:tcPrChange w:id="63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34" w:author="Janet" w:date="2015-07-12T09:17:00Z"/>
                <w:rFonts w:ascii="Arial" w:eastAsia="Times New Roman" w:hAnsi="Arial" w:cs="Arial"/>
                <w:color w:val="000000"/>
                <w:sz w:val="20"/>
                <w:szCs w:val="20"/>
              </w:rPr>
            </w:pPr>
            <w:ins w:id="635" w:author="Janet" w:date="2015-07-12T09:17:00Z">
              <w:r w:rsidRPr="00836880">
                <w:rPr>
                  <w:rFonts w:ascii="Arial" w:eastAsia="Times New Roman" w:hAnsi="Arial" w:cs="Arial"/>
                  <w:color w:val="000000"/>
                  <w:sz w:val="20"/>
                  <w:szCs w:val="20"/>
                </w:rPr>
                <w:t>39.7%</w:t>
              </w:r>
            </w:ins>
          </w:p>
        </w:tc>
        <w:tc>
          <w:tcPr>
            <w:tcW w:w="817" w:type="dxa"/>
            <w:tcBorders>
              <w:top w:val="nil"/>
              <w:left w:val="nil"/>
              <w:bottom w:val="single" w:sz="4" w:space="0" w:color="auto"/>
              <w:right w:val="single" w:sz="4" w:space="0" w:color="auto"/>
            </w:tcBorders>
            <w:shd w:val="clear" w:color="auto" w:fill="auto"/>
            <w:vAlign w:val="bottom"/>
            <w:hideMark/>
            <w:tcPrChange w:id="636"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37" w:author="Janet" w:date="2015-07-12T09:17:00Z"/>
                <w:rFonts w:ascii="Arial" w:eastAsia="Times New Roman" w:hAnsi="Arial" w:cs="Arial"/>
                <w:color w:val="000000"/>
                <w:sz w:val="20"/>
                <w:szCs w:val="20"/>
              </w:rPr>
            </w:pPr>
            <w:ins w:id="638" w:author="Janet" w:date="2015-07-12T09:17:00Z">
              <w:r w:rsidRPr="00836880">
                <w:rPr>
                  <w:rFonts w:ascii="Arial" w:eastAsia="Times New Roman" w:hAnsi="Arial" w:cs="Arial"/>
                  <w:color w:val="000000"/>
                  <w:sz w:val="20"/>
                  <w:szCs w:val="20"/>
                </w:rPr>
                <w:t>30.8%</w:t>
              </w:r>
            </w:ins>
          </w:p>
        </w:tc>
        <w:tc>
          <w:tcPr>
            <w:tcW w:w="983" w:type="dxa"/>
            <w:tcBorders>
              <w:top w:val="nil"/>
              <w:left w:val="nil"/>
              <w:bottom w:val="single" w:sz="4" w:space="0" w:color="auto"/>
              <w:right w:val="single" w:sz="4" w:space="0" w:color="auto"/>
            </w:tcBorders>
            <w:shd w:val="clear" w:color="auto" w:fill="auto"/>
            <w:vAlign w:val="bottom"/>
            <w:hideMark/>
            <w:tcPrChange w:id="639"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40" w:author="Janet" w:date="2015-07-12T09:17:00Z"/>
                <w:rFonts w:ascii="Arial" w:eastAsia="Times New Roman" w:hAnsi="Arial" w:cs="Arial"/>
                <w:color w:val="000000"/>
                <w:sz w:val="20"/>
                <w:szCs w:val="20"/>
              </w:rPr>
            </w:pPr>
            <w:ins w:id="641" w:author="Janet" w:date="2015-07-12T09:17:00Z">
              <w:r w:rsidRPr="00836880">
                <w:rPr>
                  <w:rFonts w:ascii="Arial" w:eastAsia="Times New Roman" w:hAnsi="Arial" w:cs="Arial"/>
                  <w:color w:val="000000"/>
                  <w:sz w:val="20"/>
                  <w:szCs w:val="20"/>
                </w:rPr>
                <w:t>38.6%</w:t>
              </w:r>
            </w:ins>
          </w:p>
        </w:tc>
        <w:tc>
          <w:tcPr>
            <w:tcW w:w="1260" w:type="dxa"/>
            <w:tcBorders>
              <w:top w:val="nil"/>
              <w:left w:val="nil"/>
              <w:bottom w:val="single" w:sz="4" w:space="0" w:color="auto"/>
              <w:right w:val="single" w:sz="4" w:space="0" w:color="auto"/>
            </w:tcBorders>
            <w:shd w:val="clear" w:color="auto" w:fill="auto"/>
            <w:vAlign w:val="bottom"/>
            <w:hideMark/>
            <w:tcPrChange w:id="642"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43" w:author="Janet" w:date="2015-07-12T09:17:00Z"/>
                <w:rFonts w:ascii="Arial" w:eastAsia="Times New Roman" w:hAnsi="Arial" w:cs="Arial"/>
                <w:color w:val="000000"/>
                <w:sz w:val="20"/>
                <w:szCs w:val="20"/>
              </w:rPr>
            </w:pPr>
            <w:ins w:id="644" w:author="Janet" w:date="2015-07-12T09:17:00Z">
              <w:r w:rsidRPr="00836880">
                <w:rPr>
                  <w:rFonts w:ascii="Arial" w:eastAsia="Times New Roman" w:hAnsi="Arial" w:cs="Arial"/>
                  <w:color w:val="000000"/>
                  <w:sz w:val="20"/>
                  <w:szCs w:val="20"/>
                </w:rPr>
                <w:t>35.3%</w:t>
              </w:r>
            </w:ins>
          </w:p>
        </w:tc>
        <w:tc>
          <w:tcPr>
            <w:tcW w:w="1260" w:type="dxa"/>
            <w:tcBorders>
              <w:top w:val="nil"/>
              <w:left w:val="nil"/>
              <w:bottom w:val="single" w:sz="4" w:space="0" w:color="auto"/>
              <w:right w:val="single" w:sz="4" w:space="0" w:color="auto"/>
            </w:tcBorders>
            <w:shd w:val="clear" w:color="auto" w:fill="auto"/>
            <w:vAlign w:val="bottom"/>
            <w:hideMark/>
            <w:tcPrChange w:id="64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46" w:author="Janet" w:date="2015-07-12T09:17:00Z"/>
                <w:rFonts w:ascii="Arial" w:eastAsia="Times New Roman" w:hAnsi="Arial" w:cs="Arial"/>
                <w:color w:val="000000"/>
                <w:sz w:val="20"/>
                <w:szCs w:val="20"/>
              </w:rPr>
            </w:pPr>
            <w:ins w:id="647" w:author="Janet" w:date="2015-07-12T09:17:00Z">
              <w:r w:rsidRPr="00836880">
                <w:rPr>
                  <w:rFonts w:ascii="Arial" w:eastAsia="Times New Roman" w:hAnsi="Arial" w:cs="Arial"/>
                  <w:color w:val="000000"/>
                  <w:sz w:val="20"/>
                  <w:szCs w:val="20"/>
                </w:rPr>
                <w:t>37.8%</w:t>
              </w:r>
            </w:ins>
          </w:p>
        </w:tc>
        <w:tc>
          <w:tcPr>
            <w:tcW w:w="1080" w:type="dxa"/>
            <w:tcBorders>
              <w:top w:val="nil"/>
              <w:left w:val="nil"/>
              <w:bottom w:val="single" w:sz="4" w:space="0" w:color="auto"/>
              <w:right w:val="single" w:sz="4" w:space="0" w:color="auto"/>
            </w:tcBorders>
            <w:shd w:val="clear" w:color="auto" w:fill="auto"/>
            <w:vAlign w:val="bottom"/>
            <w:hideMark/>
            <w:tcPrChange w:id="64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49" w:author="Janet" w:date="2015-07-12T09:17:00Z"/>
                <w:rFonts w:ascii="Arial" w:eastAsia="Times New Roman" w:hAnsi="Arial" w:cs="Arial"/>
                <w:color w:val="000000"/>
                <w:sz w:val="20"/>
                <w:szCs w:val="20"/>
              </w:rPr>
            </w:pPr>
            <w:ins w:id="650" w:author="Janet" w:date="2015-07-12T09:17:00Z">
              <w:r w:rsidRPr="00836880">
                <w:rPr>
                  <w:rFonts w:ascii="Arial" w:eastAsia="Times New Roman" w:hAnsi="Arial" w:cs="Arial"/>
                  <w:color w:val="000000"/>
                  <w:sz w:val="20"/>
                  <w:szCs w:val="20"/>
                </w:rPr>
                <w:t>41.3%</w:t>
              </w:r>
            </w:ins>
          </w:p>
        </w:tc>
        <w:tc>
          <w:tcPr>
            <w:tcW w:w="900" w:type="dxa"/>
            <w:tcBorders>
              <w:top w:val="nil"/>
              <w:left w:val="nil"/>
              <w:bottom w:val="single" w:sz="4" w:space="0" w:color="auto"/>
              <w:right w:val="single" w:sz="4" w:space="0" w:color="auto"/>
            </w:tcBorders>
            <w:shd w:val="clear" w:color="auto" w:fill="auto"/>
            <w:vAlign w:val="bottom"/>
            <w:hideMark/>
            <w:tcPrChange w:id="651"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52" w:author="Janet" w:date="2015-07-12T09:17:00Z"/>
                <w:rFonts w:ascii="Arial" w:eastAsia="Times New Roman" w:hAnsi="Arial" w:cs="Arial"/>
                <w:color w:val="000000"/>
                <w:sz w:val="20"/>
                <w:szCs w:val="20"/>
              </w:rPr>
            </w:pPr>
            <w:ins w:id="653" w:author="Janet" w:date="2015-07-12T09:17:00Z">
              <w:r w:rsidRPr="00836880">
                <w:rPr>
                  <w:rFonts w:ascii="Arial" w:eastAsia="Times New Roman" w:hAnsi="Arial" w:cs="Arial"/>
                  <w:color w:val="000000"/>
                  <w:sz w:val="20"/>
                  <w:szCs w:val="20"/>
                </w:rPr>
                <w:t>34.1%</w:t>
              </w:r>
            </w:ins>
          </w:p>
        </w:tc>
      </w:tr>
      <w:tr w:rsidR="00E67E41" w:rsidRPr="00836880" w:rsidTr="00E67E41">
        <w:trPr>
          <w:trHeight w:val="255"/>
          <w:ins w:id="654" w:author="Janet" w:date="2015-07-12T09:17:00Z"/>
          <w:trPrChange w:id="655"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vAlign w:val="bottom"/>
            <w:hideMark/>
            <w:tcPrChange w:id="656" w:author="Janet" w:date="2015-07-12T09:26:00Z">
              <w:tcPr>
                <w:tcW w:w="181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657" w:author="Janet" w:date="2015-07-12T09:17:00Z"/>
                <w:rFonts w:ascii="Arial" w:eastAsia="Times New Roman" w:hAnsi="Arial" w:cs="Arial"/>
                <w:color w:val="000000"/>
                <w:sz w:val="20"/>
                <w:szCs w:val="20"/>
              </w:rPr>
            </w:pPr>
            <w:ins w:id="658" w:author="Janet" w:date="2015-07-12T09:17:00Z">
              <w:r w:rsidRPr="00836880">
                <w:rPr>
                  <w:rFonts w:ascii="Arial" w:eastAsia="Times New Roman" w:hAnsi="Arial" w:cs="Arial"/>
                  <w:color w:val="000000"/>
                  <w:sz w:val="20"/>
                  <w:szCs w:val="20"/>
                </w:rPr>
                <w:t>Asian</w:t>
              </w:r>
            </w:ins>
          </w:p>
        </w:tc>
        <w:tc>
          <w:tcPr>
            <w:tcW w:w="990" w:type="dxa"/>
            <w:tcBorders>
              <w:top w:val="nil"/>
              <w:left w:val="nil"/>
              <w:bottom w:val="single" w:sz="4" w:space="0" w:color="auto"/>
              <w:right w:val="single" w:sz="4" w:space="0" w:color="auto"/>
            </w:tcBorders>
            <w:shd w:val="clear" w:color="auto" w:fill="auto"/>
            <w:vAlign w:val="bottom"/>
            <w:hideMark/>
            <w:tcPrChange w:id="659"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60" w:author="Janet" w:date="2015-07-12T09:17:00Z"/>
                <w:rFonts w:ascii="Arial" w:eastAsia="Times New Roman" w:hAnsi="Arial" w:cs="Arial"/>
                <w:color w:val="000000"/>
                <w:sz w:val="20"/>
                <w:szCs w:val="20"/>
              </w:rPr>
            </w:pPr>
            <w:ins w:id="661" w:author="Janet" w:date="2015-07-12T09:17:00Z">
              <w:r w:rsidRPr="00836880">
                <w:rPr>
                  <w:rFonts w:ascii="Arial" w:eastAsia="Times New Roman" w:hAnsi="Arial" w:cs="Arial"/>
                  <w:color w:val="000000"/>
                  <w:sz w:val="20"/>
                  <w:szCs w:val="20"/>
                </w:rPr>
                <w:t>64.7%</w:t>
              </w:r>
            </w:ins>
          </w:p>
        </w:tc>
        <w:tc>
          <w:tcPr>
            <w:tcW w:w="1080" w:type="dxa"/>
            <w:tcBorders>
              <w:top w:val="nil"/>
              <w:left w:val="nil"/>
              <w:bottom w:val="single" w:sz="4" w:space="0" w:color="auto"/>
              <w:right w:val="single" w:sz="4" w:space="0" w:color="auto"/>
            </w:tcBorders>
            <w:shd w:val="clear" w:color="auto" w:fill="auto"/>
            <w:vAlign w:val="bottom"/>
            <w:hideMark/>
            <w:tcPrChange w:id="662"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63" w:author="Janet" w:date="2015-07-12T09:17:00Z"/>
                <w:rFonts w:ascii="Arial" w:eastAsia="Times New Roman" w:hAnsi="Arial" w:cs="Arial"/>
                <w:color w:val="000000"/>
                <w:sz w:val="20"/>
                <w:szCs w:val="20"/>
              </w:rPr>
            </w:pPr>
            <w:ins w:id="664" w:author="Janet" w:date="2015-07-12T09:17:00Z">
              <w:r w:rsidRPr="00836880">
                <w:rPr>
                  <w:rFonts w:ascii="Arial" w:eastAsia="Times New Roman" w:hAnsi="Arial" w:cs="Arial"/>
                  <w:color w:val="000000"/>
                  <w:sz w:val="20"/>
                  <w:szCs w:val="20"/>
                </w:rPr>
                <w:t>65.5%</w:t>
              </w:r>
            </w:ins>
          </w:p>
        </w:tc>
        <w:tc>
          <w:tcPr>
            <w:tcW w:w="810" w:type="dxa"/>
            <w:tcBorders>
              <w:top w:val="nil"/>
              <w:left w:val="nil"/>
              <w:bottom w:val="single" w:sz="4" w:space="0" w:color="auto"/>
              <w:right w:val="single" w:sz="4" w:space="0" w:color="auto"/>
            </w:tcBorders>
            <w:shd w:val="clear" w:color="auto" w:fill="auto"/>
            <w:vAlign w:val="bottom"/>
            <w:hideMark/>
            <w:tcPrChange w:id="66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66" w:author="Janet" w:date="2015-07-12T09:17:00Z"/>
                <w:rFonts w:ascii="Arial" w:eastAsia="Times New Roman" w:hAnsi="Arial" w:cs="Arial"/>
                <w:color w:val="000000"/>
                <w:sz w:val="20"/>
                <w:szCs w:val="20"/>
              </w:rPr>
            </w:pPr>
            <w:ins w:id="667" w:author="Janet" w:date="2015-07-12T09:17:00Z">
              <w:r w:rsidRPr="00836880">
                <w:rPr>
                  <w:rFonts w:ascii="Arial" w:eastAsia="Times New Roman" w:hAnsi="Arial" w:cs="Arial"/>
                  <w:color w:val="000000"/>
                  <w:sz w:val="20"/>
                  <w:szCs w:val="20"/>
                </w:rPr>
                <w:t>71.7%</w:t>
              </w:r>
            </w:ins>
          </w:p>
        </w:tc>
        <w:tc>
          <w:tcPr>
            <w:tcW w:w="990" w:type="dxa"/>
            <w:tcBorders>
              <w:top w:val="nil"/>
              <w:left w:val="nil"/>
              <w:bottom w:val="single" w:sz="4" w:space="0" w:color="auto"/>
              <w:right w:val="single" w:sz="4" w:space="0" w:color="auto"/>
            </w:tcBorders>
            <w:shd w:val="clear" w:color="auto" w:fill="auto"/>
            <w:vAlign w:val="bottom"/>
            <w:hideMark/>
            <w:tcPrChange w:id="66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69" w:author="Janet" w:date="2015-07-12T09:17:00Z"/>
                <w:rFonts w:ascii="Arial" w:eastAsia="Times New Roman" w:hAnsi="Arial" w:cs="Arial"/>
                <w:color w:val="000000"/>
                <w:sz w:val="20"/>
                <w:szCs w:val="20"/>
              </w:rPr>
            </w:pPr>
            <w:ins w:id="670" w:author="Janet" w:date="2015-07-12T09:17:00Z">
              <w:r w:rsidRPr="00836880">
                <w:rPr>
                  <w:rFonts w:ascii="Arial" w:eastAsia="Times New Roman" w:hAnsi="Arial" w:cs="Arial"/>
                  <w:color w:val="000000"/>
                  <w:sz w:val="20"/>
                  <w:szCs w:val="20"/>
                </w:rPr>
                <w:t>66.4%</w:t>
              </w:r>
            </w:ins>
          </w:p>
        </w:tc>
        <w:tc>
          <w:tcPr>
            <w:tcW w:w="817" w:type="dxa"/>
            <w:tcBorders>
              <w:top w:val="nil"/>
              <w:left w:val="nil"/>
              <w:bottom w:val="single" w:sz="4" w:space="0" w:color="auto"/>
              <w:right w:val="single" w:sz="4" w:space="0" w:color="auto"/>
            </w:tcBorders>
            <w:shd w:val="clear" w:color="auto" w:fill="auto"/>
            <w:vAlign w:val="bottom"/>
            <w:hideMark/>
            <w:tcPrChange w:id="671"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72" w:author="Janet" w:date="2015-07-12T09:17:00Z"/>
                <w:rFonts w:ascii="Arial" w:eastAsia="Times New Roman" w:hAnsi="Arial" w:cs="Arial"/>
                <w:color w:val="000000"/>
                <w:sz w:val="20"/>
                <w:szCs w:val="20"/>
              </w:rPr>
            </w:pPr>
            <w:ins w:id="673" w:author="Janet" w:date="2015-07-12T09:17:00Z">
              <w:r w:rsidRPr="00836880">
                <w:rPr>
                  <w:rFonts w:ascii="Arial" w:eastAsia="Times New Roman" w:hAnsi="Arial" w:cs="Arial"/>
                  <w:color w:val="000000"/>
                  <w:sz w:val="20"/>
                  <w:szCs w:val="20"/>
                </w:rPr>
                <w:t>52.3%</w:t>
              </w:r>
            </w:ins>
          </w:p>
        </w:tc>
        <w:tc>
          <w:tcPr>
            <w:tcW w:w="983" w:type="dxa"/>
            <w:tcBorders>
              <w:top w:val="nil"/>
              <w:left w:val="nil"/>
              <w:bottom w:val="single" w:sz="4" w:space="0" w:color="auto"/>
              <w:right w:val="single" w:sz="4" w:space="0" w:color="auto"/>
            </w:tcBorders>
            <w:shd w:val="clear" w:color="auto" w:fill="auto"/>
            <w:vAlign w:val="bottom"/>
            <w:hideMark/>
            <w:tcPrChange w:id="674"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75" w:author="Janet" w:date="2015-07-12T09:17:00Z"/>
                <w:rFonts w:ascii="Arial" w:eastAsia="Times New Roman" w:hAnsi="Arial" w:cs="Arial"/>
                <w:color w:val="000000"/>
                <w:sz w:val="20"/>
                <w:szCs w:val="20"/>
              </w:rPr>
            </w:pPr>
            <w:ins w:id="676" w:author="Janet" w:date="2015-07-12T09:17:00Z">
              <w:r w:rsidRPr="00836880">
                <w:rPr>
                  <w:rFonts w:ascii="Arial" w:eastAsia="Times New Roman" w:hAnsi="Arial" w:cs="Arial"/>
                  <w:color w:val="000000"/>
                  <w:sz w:val="20"/>
                  <w:szCs w:val="20"/>
                </w:rPr>
                <w:t>66.7%</w:t>
              </w:r>
            </w:ins>
          </w:p>
        </w:tc>
        <w:tc>
          <w:tcPr>
            <w:tcW w:w="1260" w:type="dxa"/>
            <w:tcBorders>
              <w:top w:val="nil"/>
              <w:left w:val="nil"/>
              <w:bottom w:val="single" w:sz="4" w:space="0" w:color="auto"/>
              <w:right w:val="single" w:sz="4" w:space="0" w:color="auto"/>
            </w:tcBorders>
            <w:shd w:val="clear" w:color="auto" w:fill="auto"/>
            <w:vAlign w:val="bottom"/>
            <w:hideMark/>
            <w:tcPrChange w:id="677"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78" w:author="Janet" w:date="2015-07-12T09:17:00Z"/>
                <w:rFonts w:ascii="Arial" w:eastAsia="Times New Roman" w:hAnsi="Arial" w:cs="Arial"/>
                <w:color w:val="000000"/>
                <w:sz w:val="20"/>
                <w:szCs w:val="20"/>
              </w:rPr>
            </w:pPr>
            <w:ins w:id="679" w:author="Janet" w:date="2015-07-12T09:17:00Z">
              <w:r w:rsidRPr="00836880">
                <w:rPr>
                  <w:rFonts w:ascii="Arial" w:eastAsia="Times New Roman" w:hAnsi="Arial" w:cs="Arial"/>
                  <w:color w:val="000000"/>
                  <w:sz w:val="20"/>
                  <w:szCs w:val="20"/>
                </w:rPr>
                <w:t>61.9%</w:t>
              </w:r>
            </w:ins>
          </w:p>
        </w:tc>
        <w:tc>
          <w:tcPr>
            <w:tcW w:w="1260" w:type="dxa"/>
            <w:tcBorders>
              <w:top w:val="nil"/>
              <w:left w:val="nil"/>
              <w:bottom w:val="single" w:sz="4" w:space="0" w:color="auto"/>
              <w:right w:val="single" w:sz="4" w:space="0" w:color="auto"/>
            </w:tcBorders>
            <w:shd w:val="clear" w:color="auto" w:fill="auto"/>
            <w:vAlign w:val="bottom"/>
            <w:hideMark/>
            <w:tcPrChange w:id="68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81" w:author="Janet" w:date="2015-07-12T09:17:00Z"/>
                <w:rFonts w:ascii="Arial" w:eastAsia="Times New Roman" w:hAnsi="Arial" w:cs="Arial"/>
                <w:color w:val="000000"/>
                <w:sz w:val="20"/>
                <w:szCs w:val="20"/>
              </w:rPr>
            </w:pPr>
            <w:ins w:id="682" w:author="Janet" w:date="2015-07-12T09:17:00Z">
              <w:r w:rsidRPr="00836880">
                <w:rPr>
                  <w:rFonts w:ascii="Arial" w:eastAsia="Times New Roman" w:hAnsi="Arial" w:cs="Arial"/>
                  <w:color w:val="000000"/>
                  <w:sz w:val="20"/>
                  <w:szCs w:val="20"/>
                </w:rPr>
                <w:t>65.8%</w:t>
              </w:r>
            </w:ins>
          </w:p>
        </w:tc>
        <w:tc>
          <w:tcPr>
            <w:tcW w:w="1080" w:type="dxa"/>
            <w:tcBorders>
              <w:top w:val="nil"/>
              <w:left w:val="nil"/>
              <w:bottom w:val="single" w:sz="4" w:space="0" w:color="auto"/>
              <w:right w:val="single" w:sz="4" w:space="0" w:color="auto"/>
            </w:tcBorders>
            <w:shd w:val="clear" w:color="auto" w:fill="auto"/>
            <w:vAlign w:val="bottom"/>
            <w:hideMark/>
            <w:tcPrChange w:id="68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84" w:author="Janet" w:date="2015-07-12T09:17:00Z"/>
                <w:rFonts w:ascii="Arial" w:eastAsia="Times New Roman" w:hAnsi="Arial" w:cs="Arial"/>
                <w:color w:val="000000"/>
                <w:sz w:val="20"/>
                <w:szCs w:val="20"/>
              </w:rPr>
            </w:pPr>
            <w:ins w:id="685" w:author="Janet" w:date="2015-07-12T09:17:00Z">
              <w:r w:rsidRPr="00836880">
                <w:rPr>
                  <w:rFonts w:ascii="Arial" w:eastAsia="Times New Roman" w:hAnsi="Arial" w:cs="Arial"/>
                  <w:color w:val="000000"/>
                  <w:sz w:val="20"/>
                  <w:szCs w:val="20"/>
                </w:rPr>
                <w:t>57.7%</w:t>
              </w:r>
            </w:ins>
          </w:p>
        </w:tc>
        <w:tc>
          <w:tcPr>
            <w:tcW w:w="900" w:type="dxa"/>
            <w:tcBorders>
              <w:top w:val="nil"/>
              <w:left w:val="nil"/>
              <w:bottom w:val="single" w:sz="4" w:space="0" w:color="auto"/>
              <w:right w:val="single" w:sz="4" w:space="0" w:color="auto"/>
            </w:tcBorders>
            <w:shd w:val="clear" w:color="auto" w:fill="auto"/>
            <w:vAlign w:val="bottom"/>
            <w:hideMark/>
            <w:tcPrChange w:id="686"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87" w:author="Janet" w:date="2015-07-12T09:17:00Z"/>
                <w:rFonts w:ascii="Arial" w:eastAsia="Times New Roman" w:hAnsi="Arial" w:cs="Arial"/>
                <w:color w:val="000000"/>
                <w:sz w:val="20"/>
                <w:szCs w:val="20"/>
              </w:rPr>
            </w:pPr>
            <w:ins w:id="688" w:author="Janet" w:date="2015-07-12T09:17:00Z">
              <w:r w:rsidRPr="00836880">
                <w:rPr>
                  <w:rFonts w:ascii="Arial" w:eastAsia="Times New Roman" w:hAnsi="Arial" w:cs="Arial"/>
                  <w:color w:val="000000"/>
                  <w:sz w:val="20"/>
                  <w:szCs w:val="20"/>
                </w:rPr>
                <w:t>64.8%</w:t>
              </w:r>
            </w:ins>
          </w:p>
        </w:tc>
      </w:tr>
      <w:tr w:rsidR="00E67E41" w:rsidRPr="00836880" w:rsidTr="00E67E41">
        <w:trPr>
          <w:trHeight w:val="255"/>
          <w:ins w:id="689" w:author="Janet" w:date="2015-07-12T09:17:00Z"/>
          <w:trPrChange w:id="690"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vAlign w:val="bottom"/>
            <w:hideMark/>
            <w:tcPrChange w:id="691" w:author="Janet" w:date="2015-07-12T09:26:00Z">
              <w:tcPr>
                <w:tcW w:w="181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692" w:author="Janet" w:date="2015-07-12T09:17:00Z"/>
                <w:rFonts w:ascii="Arial" w:eastAsia="Times New Roman" w:hAnsi="Arial" w:cs="Arial"/>
                <w:color w:val="000000"/>
                <w:sz w:val="20"/>
                <w:szCs w:val="20"/>
              </w:rPr>
            </w:pPr>
            <w:ins w:id="693" w:author="Janet" w:date="2015-07-12T09:17:00Z">
              <w:r w:rsidRPr="00836880">
                <w:rPr>
                  <w:rFonts w:ascii="Arial" w:eastAsia="Times New Roman" w:hAnsi="Arial" w:cs="Arial"/>
                  <w:color w:val="000000"/>
                  <w:sz w:val="20"/>
                  <w:szCs w:val="20"/>
                </w:rPr>
                <w:t>Filipino</w:t>
              </w:r>
            </w:ins>
          </w:p>
        </w:tc>
        <w:tc>
          <w:tcPr>
            <w:tcW w:w="990" w:type="dxa"/>
            <w:tcBorders>
              <w:top w:val="nil"/>
              <w:left w:val="nil"/>
              <w:bottom w:val="single" w:sz="4" w:space="0" w:color="auto"/>
              <w:right w:val="single" w:sz="4" w:space="0" w:color="auto"/>
            </w:tcBorders>
            <w:shd w:val="clear" w:color="auto" w:fill="auto"/>
            <w:vAlign w:val="bottom"/>
            <w:hideMark/>
            <w:tcPrChange w:id="694"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95" w:author="Janet" w:date="2015-07-12T09:17:00Z"/>
                <w:rFonts w:ascii="Arial" w:eastAsia="Times New Roman" w:hAnsi="Arial" w:cs="Arial"/>
                <w:color w:val="000000"/>
                <w:sz w:val="20"/>
                <w:szCs w:val="20"/>
              </w:rPr>
            </w:pPr>
            <w:ins w:id="696" w:author="Janet" w:date="2015-07-12T09:17:00Z">
              <w:r w:rsidRPr="00836880">
                <w:rPr>
                  <w:rFonts w:ascii="Arial" w:eastAsia="Times New Roman" w:hAnsi="Arial" w:cs="Arial"/>
                  <w:color w:val="000000"/>
                  <w:sz w:val="20"/>
                  <w:szCs w:val="20"/>
                </w:rPr>
                <w:t>53.0%</w:t>
              </w:r>
            </w:ins>
          </w:p>
        </w:tc>
        <w:tc>
          <w:tcPr>
            <w:tcW w:w="1080" w:type="dxa"/>
            <w:tcBorders>
              <w:top w:val="nil"/>
              <w:left w:val="nil"/>
              <w:bottom w:val="single" w:sz="4" w:space="0" w:color="auto"/>
              <w:right w:val="single" w:sz="4" w:space="0" w:color="auto"/>
            </w:tcBorders>
            <w:shd w:val="clear" w:color="auto" w:fill="auto"/>
            <w:vAlign w:val="bottom"/>
            <w:hideMark/>
            <w:tcPrChange w:id="697"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698" w:author="Janet" w:date="2015-07-12T09:17:00Z"/>
                <w:rFonts w:ascii="Arial" w:eastAsia="Times New Roman" w:hAnsi="Arial" w:cs="Arial"/>
                <w:color w:val="000000"/>
                <w:sz w:val="20"/>
                <w:szCs w:val="20"/>
              </w:rPr>
            </w:pPr>
            <w:ins w:id="699" w:author="Janet" w:date="2015-07-12T09:17:00Z">
              <w:r w:rsidRPr="00836880">
                <w:rPr>
                  <w:rFonts w:ascii="Arial" w:eastAsia="Times New Roman" w:hAnsi="Arial" w:cs="Arial"/>
                  <w:color w:val="000000"/>
                  <w:sz w:val="20"/>
                  <w:szCs w:val="20"/>
                </w:rPr>
                <w:t>51.7%</w:t>
              </w:r>
            </w:ins>
          </w:p>
        </w:tc>
        <w:tc>
          <w:tcPr>
            <w:tcW w:w="810" w:type="dxa"/>
            <w:tcBorders>
              <w:top w:val="nil"/>
              <w:left w:val="nil"/>
              <w:bottom w:val="single" w:sz="4" w:space="0" w:color="auto"/>
              <w:right w:val="single" w:sz="4" w:space="0" w:color="auto"/>
            </w:tcBorders>
            <w:shd w:val="clear" w:color="auto" w:fill="auto"/>
            <w:vAlign w:val="bottom"/>
            <w:hideMark/>
            <w:tcPrChange w:id="70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01" w:author="Janet" w:date="2015-07-12T09:17:00Z"/>
                <w:rFonts w:ascii="Arial" w:eastAsia="Times New Roman" w:hAnsi="Arial" w:cs="Arial"/>
                <w:color w:val="000000"/>
                <w:sz w:val="20"/>
                <w:szCs w:val="20"/>
              </w:rPr>
            </w:pPr>
            <w:ins w:id="702" w:author="Janet" w:date="2015-07-12T09:17:00Z">
              <w:r w:rsidRPr="00836880">
                <w:rPr>
                  <w:rFonts w:ascii="Arial" w:eastAsia="Times New Roman" w:hAnsi="Arial" w:cs="Arial"/>
                  <w:color w:val="000000"/>
                  <w:sz w:val="20"/>
                  <w:szCs w:val="20"/>
                </w:rPr>
                <w:t>49.0%</w:t>
              </w:r>
            </w:ins>
          </w:p>
        </w:tc>
        <w:tc>
          <w:tcPr>
            <w:tcW w:w="990" w:type="dxa"/>
            <w:tcBorders>
              <w:top w:val="nil"/>
              <w:left w:val="nil"/>
              <w:bottom w:val="single" w:sz="4" w:space="0" w:color="auto"/>
              <w:right w:val="single" w:sz="4" w:space="0" w:color="auto"/>
            </w:tcBorders>
            <w:shd w:val="clear" w:color="auto" w:fill="auto"/>
            <w:vAlign w:val="bottom"/>
            <w:hideMark/>
            <w:tcPrChange w:id="70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04" w:author="Janet" w:date="2015-07-12T09:17:00Z"/>
                <w:rFonts w:ascii="Arial" w:eastAsia="Times New Roman" w:hAnsi="Arial" w:cs="Arial"/>
                <w:color w:val="000000"/>
                <w:sz w:val="20"/>
                <w:szCs w:val="20"/>
              </w:rPr>
            </w:pPr>
            <w:ins w:id="705" w:author="Janet" w:date="2015-07-12T09:17:00Z">
              <w:r w:rsidRPr="00836880">
                <w:rPr>
                  <w:rFonts w:ascii="Arial" w:eastAsia="Times New Roman" w:hAnsi="Arial" w:cs="Arial"/>
                  <w:color w:val="000000"/>
                  <w:sz w:val="20"/>
                  <w:szCs w:val="20"/>
                </w:rPr>
                <w:t>51.3%</w:t>
              </w:r>
            </w:ins>
          </w:p>
        </w:tc>
        <w:tc>
          <w:tcPr>
            <w:tcW w:w="817" w:type="dxa"/>
            <w:tcBorders>
              <w:top w:val="nil"/>
              <w:left w:val="nil"/>
              <w:bottom w:val="single" w:sz="4" w:space="0" w:color="auto"/>
              <w:right w:val="single" w:sz="4" w:space="0" w:color="auto"/>
            </w:tcBorders>
            <w:shd w:val="clear" w:color="auto" w:fill="auto"/>
            <w:vAlign w:val="bottom"/>
            <w:hideMark/>
            <w:tcPrChange w:id="706"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07" w:author="Janet" w:date="2015-07-12T09:17:00Z"/>
                <w:rFonts w:ascii="Arial" w:eastAsia="Times New Roman" w:hAnsi="Arial" w:cs="Arial"/>
                <w:color w:val="000000"/>
                <w:sz w:val="20"/>
                <w:szCs w:val="20"/>
              </w:rPr>
            </w:pPr>
            <w:ins w:id="708" w:author="Janet" w:date="2015-07-12T09:17:00Z">
              <w:r w:rsidRPr="00836880">
                <w:rPr>
                  <w:rFonts w:ascii="Arial" w:eastAsia="Times New Roman" w:hAnsi="Arial" w:cs="Arial"/>
                  <w:color w:val="000000"/>
                  <w:sz w:val="20"/>
                  <w:szCs w:val="20"/>
                </w:rPr>
                <w:t>45.5%</w:t>
              </w:r>
            </w:ins>
          </w:p>
        </w:tc>
        <w:tc>
          <w:tcPr>
            <w:tcW w:w="983" w:type="dxa"/>
            <w:tcBorders>
              <w:top w:val="nil"/>
              <w:left w:val="nil"/>
              <w:bottom w:val="single" w:sz="4" w:space="0" w:color="auto"/>
              <w:right w:val="single" w:sz="4" w:space="0" w:color="auto"/>
            </w:tcBorders>
            <w:shd w:val="clear" w:color="auto" w:fill="auto"/>
            <w:vAlign w:val="bottom"/>
            <w:hideMark/>
            <w:tcPrChange w:id="709"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10" w:author="Janet" w:date="2015-07-12T09:17:00Z"/>
                <w:rFonts w:ascii="Arial" w:eastAsia="Times New Roman" w:hAnsi="Arial" w:cs="Arial"/>
                <w:color w:val="000000"/>
                <w:sz w:val="20"/>
                <w:szCs w:val="20"/>
              </w:rPr>
            </w:pPr>
            <w:ins w:id="711" w:author="Janet" w:date="2015-07-12T09:17:00Z">
              <w:r w:rsidRPr="00836880">
                <w:rPr>
                  <w:rFonts w:ascii="Arial" w:eastAsia="Times New Roman" w:hAnsi="Arial" w:cs="Arial"/>
                  <w:color w:val="000000"/>
                  <w:sz w:val="20"/>
                  <w:szCs w:val="20"/>
                </w:rPr>
                <w:t>50.7%</w:t>
              </w:r>
            </w:ins>
          </w:p>
        </w:tc>
        <w:tc>
          <w:tcPr>
            <w:tcW w:w="1260" w:type="dxa"/>
            <w:tcBorders>
              <w:top w:val="nil"/>
              <w:left w:val="nil"/>
              <w:bottom w:val="single" w:sz="4" w:space="0" w:color="auto"/>
              <w:right w:val="single" w:sz="4" w:space="0" w:color="auto"/>
            </w:tcBorders>
            <w:shd w:val="clear" w:color="auto" w:fill="auto"/>
            <w:vAlign w:val="bottom"/>
            <w:hideMark/>
            <w:tcPrChange w:id="712"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13" w:author="Janet" w:date="2015-07-12T09:17:00Z"/>
                <w:rFonts w:ascii="Arial" w:eastAsia="Times New Roman" w:hAnsi="Arial" w:cs="Arial"/>
                <w:color w:val="000000"/>
                <w:sz w:val="20"/>
                <w:szCs w:val="20"/>
              </w:rPr>
            </w:pPr>
            <w:ins w:id="714" w:author="Janet" w:date="2015-07-12T09:17:00Z">
              <w:r w:rsidRPr="00836880">
                <w:rPr>
                  <w:rFonts w:ascii="Arial" w:eastAsia="Times New Roman" w:hAnsi="Arial" w:cs="Arial"/>
                  <w:color w:val="000000"/>
                  <w:sz w:val="20"/>
                  <w:szCs w:val="20"/>
                </w:rPr>
                <w:t>46.2%</w:t>
              </w:r>
            </w:ins>
          </w:p>
        </w:tc>
        <w:tc>
          <w:tcPr>
            <w:tcW w:w="1260" w:type="dxa"/>
            <w:tcBorders>
              <w:top w:val="nil"/>
              <w:left w:val="nil"/>
              <w:bottom w:val="single" w:sz="4" w:space="0" w:color="auto"/>
              <w:right w:val="single" w:sz="4" w:space="0" w:color="auto"/>
            </w:tcBorders>
            <w:shd w:val="clear" w:color="auto" w:fill="auto"/>
            <w:vAlign w:val="bottom"/>
            <w:hideMark/>
            <w:tcPrChange w:id="71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16" w:author="Janet" w:date="2015-07-12T09:17:00Z"/>
                <w:rFonts w:ascii="Arial" w:eastAsia="Times New Roman" w:hAnsi="Arial" w:cs="Arial"/>
                <w:color w:val="000000"/>
                <w:sz w:val="20"/>
                <w:szCs w:val="20"/>
              </w:rPr>
            </w:pPr>
            <w:ins w:id="717" w:author="Janet" w:date="2015-07-12T09:17:00Z">
              <w:r w:rsidRPr="00836880">
                <w:rPr>
                  <w:rFonts w:ascii="Arial" w:eastAsia="Times New Roman" w:hAnsi="Arial" w:cs="Arial"/>
                  <w:color w:val="000000"/>
                  <w:sz w:val="20"/>
                  <w:szCs w:val="20"/>
                </w:rPr>
                <w:t>51.3%</w:t>
              </w:r>
            </w:ins>
          </w:p>
        </w:tc>
        <w:tc>
          <w:tcPr>
            <w:tcW w:w="1080" w:type="dxa"/>
            <w:tcBorders>
              <w:top w:val="nil"/>
              <w:left w:val="nil"/>
              <w:bottom w:val="single" w:sz="4" w:space="0" w:color="auto"/>
              <w:right w:val="single" w:sz="4" w:space="0" w:color="auto"/>
            </w:tcBorders>
            <w:shd w:val="clear" w:color="auto" w:fill="auto"/>
            <w:vAlign w:val="bottom"/>
            <w:hideMark/>
            <w:tcPrChange w:id="71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19" w:author="Janet" w:date="2015-07-12T09:17:00Z"/>
                <w:rFonts w:ascii="Arial" w:eastAsia="Times New Roman" w:hAnsi="Arial" w:cs="Arial"/>
                <w:color w:val="000000"/>
                <w:sz w:val="20"/>
                <w:szCs w:val="20"/>
              </w:rPr>
            </w:pPr>
            <w:ins w:id="720" w:author="Janet" w:date="2015-07-12T09:17:00Z">
              <w:r w:rsidRPr="00836880">
                <w:rPr>
                  <w:rFonts w:ascii="Arial" w:eastAsia="Times New Roman" w:hAnsi="Arial" w:cs="Arial"/>
                  <w:color w:val="000000"/>
                  <w:sz w:val="20"/>
                  <w:szCs w:val="20"/>
                </w:rPr>
                <w:t>54.3%</w:t>
              </w:r>
            </w:ins>
          </w:p>
        </w:tc>
        <w:tc>
          <w:tcPr>
            <w:tcW w:w="900" w:type="dxa"/>
            <w:tcBorders>
              <w:top w:val="nil"/>
              <w:left w:val="nil"/>
              <w:bottom w:val="single" w:sz="4" w:space="0" w:color="auto"/>
              <w:right w:val="single" w:sz="4" w:space="0" w:color="auto"/>
            </w:tcBorders>
            <w:shd w:val="clear" w:color="auto" w:fill="auto"/>
            <w:vAlign w:val="bottom"/>
            <w:hideMark/>
            <w:tcPrChange w:id="721"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22" w:author="Janet" w:date="2015-07-12T09:17:00Z"/>
                <w:rFonts w:ascii="Arial" w:eastAsia="Times New Roman" w:hAnsi="Arial" w:cs="Arial"/>
                <w:color w:val="000000"/>
                <w:sz w:val="20"/>
                <w:szCs w:val="20"/>
              </w:rPr>
            </w:pPr>
            <w:ins w:id="723" w:author="Janet" w:date="2015-07-12T09:17:00Z">
              <w:r w:rsidRPr="00836880">
                <w:rPr>
                  <w:rFonts w:ascii="Arial" w:eastAsia="Times New Roman" w:hAnsi="Arial" w:cs="Arial"/>
                  <w:color w:val="000000"/>
                  <w:sz w:val="20"/>
                  <w:szCs w:val="20"/>
                </w:rPr>
                <w:t>50.9%</w:t>
              </w:r>
            </w:ins>
          </w:p>
        </w:tc>
      </w:tr>
      <w:tr w:rsidR="00E67E41" w:rsidRPr="00836880" w:rsidTr="00E67E41">
        <w:trPr>
          <w:trHeight w:val="255"/>
          <w:ins w:id="724" w:author="Janet" w:date="2015-07-12T09:17:00Z"/>
          <w:trPrChange w:id="725"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vAlign w:val="bottom"/>
            <w:hideMark/>
            <w:tcPrChange w:id="726" w:author="Janet" w:date="2015-07-12T09:26:00Z">
              <w:tcPr>
                <w:tcW w:w="181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727" w:author="Janet" w:date="2015-07-12T09:17:00Z"/>
                <w:rFonts w:ascii="Arial" w:eastAsia="Times New Roman" w:hAnsi="Arial" w:cs="Arial"/>
                <w:color w:val="000000"/>
                <w:sz w:val="20"/>
                <w:szCs w:val="20"/>
              </w:rPr>
            </w:pPr>
            <w:ins w:id="728" w:author="Janet" w:date="2015-07-12T09:17:00Z">
              <w:r w:rsidRPr="00836880">
                <w:rPr>
                  <w:rFonts w:ascii="Arial" w:eastAsia="Times New Roman" w:hAnsi="Arial" w:cs="Arial"/>
                  <w:color w:val="000000"/>
                  <w:sz w:val="20"/>
                  <w:szCs w:val="20"/>
                </w:rPr>
                <w:t>Hispanic</w:t>
              </w:r>
            </w:ins>
          </w:p>
        </w:tc>
        <w:tc>
          <w:tcPr>
            <w:tcW w:w="990" w:type="dxa"/>
            <w:tcBorders>
              <w:top w:val="nil"/>
              <w:left w:val="nil"/>
              <w:bottom w:val="single" w:sz="4" w:space="0" w:color="auto"/>
              <w:right w:val="single" w:sz="4" w:space="0" w:color="auto"/>
            </w:tcBorders>
            <w:shd w:val="clear" w:color="auto" w:fill="auto"/>
            <w:vAlign w:val="bottom"/>
            <w:hideMark/>
            <w:tcPrChange w:id="729"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30" w:author="Janet" w:date="2015-07-12T09:17:00Z"/>
                <w:rFonts w:ascii="Arial" w:eastAsia="Times New Roman" w:hAnsi="Arial" w:cs="Arial"/>
                <w:color w:val="000000"/>
                <w:sz w:val="20"/>
                <w:szCs w:val="20"/>
              </w:rPr>
            </w:pPr>
            <w:ins w:id="731" w:author="Janet" w:date="2015-07-12T09:17:00Z">
              <w:r w:rsidRPr="00836880">
                <w:rPr>
                  <w:rFonts w:ascii="Arial" w:eastAsia="Times New Roman" w:hAnsi="Arial" w:cs="Arial"/>
                  <w:color w:val="000000"/>
                  <w:sz w:val="20"/>
                  <w:szCs w:val="20"/>
                </w:rPr>
                <w:t>36.0%</w:t>
              </w:r>
            </w:ins>
          </w:p>
        </w:tc>
        <w:tc>
          <w:tcPr>
            <w:tcW w:w="1080" w:type="dxa"/>
            <w:tcBorders>
              <w:top w:val="nil"/>
              <w:left w:val="nil"/>
              <w:bottom w:val="single" w:sz="4" w:space="0" w:color="auto"/>
              <w:right w:val="single" w:sz="4" w:space="0" w:color="auto"/>
            </w:tcBorders>
            <w:shd w:val="clear" w:color="auto" w:fill="auto"/>
            <w:vAlign w:val="bottom"/>
            <w:hideMark/>
            <w:tcPrChange w:id="732"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33" w:author="Janet" w:date="2015-07-12T09:17:00Z"/>
                <w:rFonts w:ascii="Arial" w:eastAsia="Times New Roman" w:hAnsi="Arial" w:cs="Arial"/>
                <w:color w:val="000000"/>
                <w:sz w:val="20"/>
                <w:szCs w:val="20"/>
              </w:rPr>
            </w:pPr>
            <w:ins w:id="734" w:author="Janet" w:date="2015-07-12T09:17:00Z">
              <w:r w:rsidRPr="00836880">
                <w:rPr>
                  <w:rFonts w:ascii="Arial" w:eastAsia="Times New Roman" w:hAnsi="Arial" w:cs="Arial"/>
                  <w:color w:val="000000"/>
                  <w:sz w:val="20"/>
                  <w:szCs w:val="20"/>
                </w:rPr>
                <w:t>37.7%</w:t>
              </w:r>
            </w:ins>
          </w:p>
        </w:tc>
        <w:tc>
          <w:tcPr>
            <w:tcW w:w="810" w:type="dxa"/>
            <w:tcBorders>
              <w:top w:val="nil"/>
              <w:left w:val="nil"/>
              <w:bottom w:val="single" w:sz="4" w:space="0" w:color="auto"/>
              <w:right w:val="single" w:sz="4" w:space="0" w:color="auto"/>
            </w:tcBorders>
            <w:shd w:val="clear" w:color="auto" w:fill="auto"/>
            <w:vAlign w:val="bottom"/>
            <w:hideMark/>
            <w:tcPrChange w:id="73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36" w:author="Janet" w:date="2015-07-12T09:17:00Z"/>
                <w:rFonts w:ascii="Arial" w:eastAsia="Times New Roman" w:hAnsi="Arial" w:cs="Arial"/>
                <w:color w:val="000000"/>
                <w:sz w:val="20"/>
                <w:szCs w:val="20"/>
              </w:rPr>
            </w:pPr>
            <w:ins w:id="737" w:author="Janet" w:date="2015-07-12T09:17:00Z">
              <w:r w:rsidRPr="00836880">
                <w:rPr>
                  <w:rFonts w:ascii="Arial" w:eastAsia="Times New Roman" w:hAnsi="Arial" w:cs="Arial"/>
                  <w:color w:val="000000"/>
                  <w:sz w:val="20"/>
                  <w:szCs w:val="20"/>
                </w:rPr>
                <w:t>33.7%</w:t>
              </w:r>
            </w:ins>
          </w:p>
        </w:tc>
        <w:tc>
          <w:tcPr>
            <w:tcW w:w="990" w:type="dxa"/>
            <w:tcBorders>
              <w:top w:val="nil"/>
              <w:left w:val="nil"/>
              <w:bottom w:val="single" w:sz="4" w:space="0" w:color="auto"/>
              <w:right w:val="single" w:sz="4" w:space="0" w:color="auto"/>
            </w:tcBorders>
            <w:shd w:val="clear" w:color="auto" w:fill="auto"/>
            <w:vAlign w:val="bottom"/>
            <w:hideMark/>
            <w:tcPrChange w:id="73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39" w:author="Janet" w:date="2015-07-12T09:17:00Z"/>
                <w:rFonts w:ascii="Arial" w:eastAsia="Times New Roman" w:hAnsi="Arial" w:cs="Arial"/>
                <w:color w:val="000000"/>
                <w:sz w:val="20"/>
                <w:szCs w:val="20"/>
              </w:rPr>
            </w:pPr>
            <w:ins w:id="740" w:author="Janet" w:date="2015-07-12T09:17:00Z">
              <w:r w:rsidRPr="00836880">
                <w:rPr>
                  <w:rFonts w:ascii="Arial" w:eastAsia="Times New Roman" w:hAnsi="Arial" w:cs="Arial"/>
                  <w:color w:val="000000"/>
                  <w:sz w:val="20"/>
                  <w:szCs w:val="20"/>
                </w:rPr>
                <w:t>38.6%</w:t>
              </w:r>
            </w:ins>
          </w:p>
        </w:tc>
        <w:tc>
          <w:tcPr>
            <w:tcW w:w="817" w:type="dxa"/>
            <w:tcBorders>
              <w:top w:val="nil"/>
              <w:left w:val="nil"/>
              <w:bottom w:val="single" w:sz="4" w:space="0" w:color="auto"/>
              <w:right w:val="single" w:sz="4" w:space="0" w:color="auto"/>
            </w:tcBorders>
            <w:shd w:val="clear" w:color="auto" w:fill="auto"/>
            <w:vAlign w:val="bottom"/>
            <w:hideMark/>
            <w:tcPrChange w:id="741"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42" w:author="Janet" w:date="2015-07-12T09:17:00Z"/>
                <w:rFonts w:ascii="Arial" w:eastAsia="Times New Roman" w:hAnsi="Arial" w:cs="Arial"/>
                <w:color w:val="000000"/>
                <w:sz w:val="20"/>
                <w:szCs w:val="20"/>
              </w:rPr>
            </w:pPr>
            <w:ins w:id="743" w:author="Janet" w:date="2015-07-12T09:17:00Z">
              <w:r w:rsidRPr="00836880">
                <w:rPr>
                  <w:rFonts w:ascii="Arial" w:eastAsia="Times New Roman" w:hAnsi="Arial" w:cs="Arial"/>
                  <w:color w:val="000000"/>
                  <w:sz w:val="20"/>
                  <w:szCs w:val="20"/>
                </w:rPr>
                <w:t>38.3%</w:t>
              </w:r>
            </w:ins>
          </w:p>
        </w:tc>
        <w:tc>
          <w:tcPr>
            <w:tcW w:w="983" w:type="dxa"/>
            <w:tcBorders>
              <w:top w:val="nil"/>
              <w:left w:val="nil"/>
              <w:bottom w:val="single" w:sz="4" w:space="0" w:color="auto"/>
              <w:right w:val="single" w:sz="4" w:space="0" w:color="auto"/>
            </w:tcBorders>
            <w:shd w:val="clear" w:color="auto" w:fill="auto"/>
            <w:vAlign w:val="bottom"/>
            <w:hideMark/>
            <w:tcPrChange w:id="744"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45" w:author="Janet" w:date="2015-07-12T09:17:00Z"/>
                <w:rFonts w:ascii="Arial" w:eastAsia="Times New Roman" w:hAnsi="Arial" w:cs="Arial"/>
                <w:color w:val="000000"/>
                <w:sz w:val="20"/>
                <w:szCs w:val="20"/>
              </w:rPr>
            </w:pPr>
            <w:ins w:id="746" w:author="Janet" w:date="2015-07-12T09:17:00Z">
              <w:r w:rsidRPr="00836880">
                <w:rPr>
                  <w:rFonts w:ascii="Arial" w:eastAsia="Times New Roman" w:hAnsi="Arial" w:cs="Arial"/>
                  <w:color w:val="000000"/>
                  <w:sz w:val="20"/>
                  <w:szCs w:val="20"/>
                </w:rPr>
                <w:t>39.6%</w:t>
              </w:r>
            </w:ins>
          </w:p>
        </w:tc>
        <w:tc>
          <w:tcPr>
            <w:tcW w:w="1260" w:type="dxa"/>
            <w:tcBorders>
              <w:top w:val="nil"/>
              <w:left w:val="nil"/>
              <w:bottom w:val="single" w:sz="4" w:space="0" w:color="auto"/>
              <w:right w:val="single" w:sz="4" w:space="0" w:color="auto"/>
            </w:tcBorders>
            <w:shd w:val="clear" w:color="auto" w:fill="auto"/>
            <w:vAlign w:val="bottom"/>
            <w:hideMark/>
            <w:tcPrChange w:id="747"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48" w:author="Janet" w:date="2015-07-12T09:17:00Z"/>
                <w:rFonts w:ascii="Arial" w:eastAsia="Times New Roman" w:hAnsi="Arial" w:cs="Arial"/>
                <w:color w:val="000000"/>
                <w:sz w:val="20"/>
                <w:szCs w:val="20"/>
              </w:rPr>
            </w:pPr>
            <w:ins w:id="749" w:author="Janet" w:date="2015-07-12T09:17:00Z">
              <w:r w:rsidRPr="00836880">
                <w:rPr>
                  <w:rFonts w:ascii="Arial" w:eastAsia="Times New Roman" w:hAnsi="Arial" w:cs="Arial"/>
                  <w:color w:val="000000"/>
                  <w:sz w:val="20"/>
                  <w:szCs w:val="20"/>
                </w:rPr>
                <w:t>33.5%</w:t>
              </w:r>
            </w:ins>
          </w:p>
        </w:tc>
        <w:tc>
          <w:tcPr>
            <w:tcW w:w="1260" w:type="dxa"/>
            <w:tcBorders>
              <w:top w:val="nil"/>
              <w:left w:val="nil"/>
              <w:bottom w:val="single" w:sz="4" w:space="0" w:color="auto"/>
              <w:right w:val="single" w:sz="4" w:space="0" w:color="auto"/>
            </w:tcBorders>
            <w:shd w:val="clear" w:color="auto" w:fill="auto"/>
            <w:vAlign w:val="bottom"/>
            <w:hideMark/>
            <w:tcPrChange w:id="75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51" w:author="Janet" w:date="2015-07-12T09:17:00Z"/>
                <w:rFonts w:ascii="Arial" w:eastAsia="Times New Roman" w:hAnsi="Arial" w:cs="Arial"/>
                <w:color w:val="000000"/>
                <w:sz w:val="20"/>
                <w:szCs w:val="20"/>
              </w:rPr>
            </w:pPr>
            <w:ins w:id="752" w:author="Janet" w:date="2015-07-12T09:17:00Z">
              <w:r w:rsidRPr="00836880">
                <w:rPr>
                  <w:rFonts w:ascii="Arial" w:eastAsia="Times New Roman" w:hAnsi="Arial" w:cs="Arial"/>
                  <w:color w:val="000000"/>
                  <w:sz w:val="20"/>
                  <w:szCs w:val="20"/>
                </w:rPr>
                <w:t>39.2%</w:t>
              </w:r>
            </w:ins>
          </w:p>
        </w:tc>
        <w:tc>
          <w:tcPr>
            <w:tcW w:w="1080" w:type="dxa"/>
            <w:tcBorders>
              <w:top w:val="nil"/>
              <w:left w:val="nil"/>
              <w:bottom w:val="single" w:sz="4" w:space="0" w:color="auto"/>
              <w:right w:val="single" w:sz="4" w:space="0" w:color="auto"/>
            </w:tcBorders>
            <w:shd w:val="clear" w:color="auto" w:fill="auto"/>
            <w:vAlign w:val="bottom"/>
            <w:hideMark/>
            <w:tcPrChange w:id="75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54" w:author="Janet" w:date="2015-07-12T09:17:00Z"/>
                <w:rFonts w:ascii="Arial" w:eastAsia="Times New Roman" w:hAnsi="Arial" w:cs="Arial"/>
                <w:color w:val="000000"/>
                <w:sz w:val="20"/>
                <w:szCs w:val="20"/>
              </w:rPr>
            </w:pPr>
            <w:ins w:id="755" w:author="Janet" w:date="2015-07-12T09:17:00Z">
              <w:r w:rsidRPr="00836880">
                <w:rPr>
                  <w:rFonts w:ascii="Arial" w:eastAsia="Times New Roman" w:hAnsi="Arial" w:cs="Arial"/>
                  <w:color w:val="000000"/>
                  <w:sz w:val="20"/>
                  <w:szCs w:val="20"/>
                </w:rPr>
                <w:t>34.2%</w:t>
              </w:r>
            </w:ins>
          </w:p>
        </w:tc>
        <w:tc>
          <w:tcPr>
            <w:tcW w:w="900" w:type="dxa"/>
            <w:tcBorders>
              <w:top w:val="nil"/>
              <w:left w:val="nil"/>
              <w:bottom w:val="single" w:sz="4" w:space="0" w:color="auto"/>
              <w:right w:val="single" w:sz="4" w:space="0" w:color="auto"/>
            </w:tcBorders>
            <w:shd w:val="clear" w:color="auto" w:fill="auto"/>
            <w:vAlign w:val="bottom"/>
            <w:hideMark/>
            <w:tcPrChange w:id="756"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57" w:author="Janet" w:date="2015-07-12T09:17:00Z"/>
                <w:rFonts w:ascii="Arial" w:eastAsia="Times New Roman" w:hAnsi="Arial" w:cs="Arial"/>
                <w:color w:val="000000"/>
                <w:sz w:val="20"/>
                <w:szCs w:val="20"/>
              </w:rPr>
            </w:pPr>
            <w:ins w:id="758" w:author="Janet" w:date="2015-07-12T09:17:00Z">
              <w:r w:rsidRPr="00836880">
                <w:rPr>
                  <w:rFonts w:ascii="Arial" w:eastAsia="Times New Roman" w:hAnsi="Arial" w:cs="Arial"/>
                  <w:color w:val="000000"/>
                  <w:sz w:val="20"/>
                  <w:szCs w:val="20"/>
                </w:rPr>
                <w:t>38.4%</w:t>
              </w:r>
            </w:ins>
          </w:p>
        </w:tc>
      </w:tr>
      <w:tr w:rsidR="00E67E41" w:rsidRPr="00836880" w:rsidTr="00E67E41">
        <w:trPr>
          <w:trHeight w:val="255"/>
          <w:ins w:id="759" w:author="Janet" w:date="2015-07-12T09:17:00Z"/>
          <w:trPrChange w:id="760"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vAlign w:val="bottom"/>
            <w:hideMark/>
            <w:tcPrChange w:id="761" w:author="Janet" w:date="2015-07-12T09:26:00Z">
              <w:tcPr>
                <w:tcW w:w="181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762" w:author="Janet" w:date="2015-07-12T09:17:00Z"/>
                <w:rFonts w:ascii="Arial" w:eastAsia="Times New Roman" w:hAnsi="Arial" w:cs="Arial"/>
                <w:color w:val="000000"/>
                <w:sz w:val="20"/>
                <w:szCs w:val="20"/>
              </w:rPr>
            </w:pPr>
            <w:ins w:id="763" w:author="Janet" w:date="2015-07-12T09:17:00Z">
              <w:r w:rsidRPr="00836880">
                <w:rPr>
                  <w:rFonts w:ascii="Arial" w:eastAsia="Times New Roman" w:hAnsi="Arial" w:cs="Arial"/>
                  <w:color w:val="000000"/>
                  <w:sz w:val="20"/>
                  <w:szCs w:val="20"/>
                </w:rPr>
                <w:t>Pacific Islander</w:t>
              </w:r>
            </w:ins>
          </w:p>
        </w:tc>
        <w:tc>
          <w:tcPr>
            <w:tcW w:w="990" w:type="dxa"/>
            <w:tcBorders>
              <w:top w:val="nil"/>
              <w:left w:val="nil"/>
              <w:bottom w:val="single" w:sz="4" w:space="0" w:color="auto"/>
              <w:right w:val="single" w:sz="4" w:space="0" w:color="auto"/>
            </w:tcBorders>
            <w:shd w:val="clear" w:color="auto" w:fill="auto"/>
            <w:vAlign w:val="bottom"/>
            <w:hideMark/>
            <w:tcPrChange w:id="764"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65" w:author="Janet" w:date="2015-07-12T09:17:00Z"/>
                <w:rFonts w:ascii="Arial" w:eastAsia="Times New Roman" w:hAnsi="Arial" w:cs="Arial"/>
                <w:color w:val="000000"/>
                <w:sz w:val="20"/>
                <w:szCs w:val="20"/>
              </w:rPr>
            </w:pPr>
            <w:ins w:id="766" w:author="Janet" w:date="2015-07-12T09:17:00Z">
              <w:r w:rsidRPr="00836880">
                <w:rPr>
                  <w:rFonts w:ascii="Arial" w:eastAsia="Times New Roman" w:hAnsi="Arial" w:cs="Arial"/>
                  <w:color w:val="000000"/>
                  <w:sz w:val="20"/>
                  <w:szCs w:val="20"/>
                </w:rPr>
                <w:t>41.7%</w:t>
              </w:r>
            </w:ins>
          </w:p>
        </w:tc>
        <w:tc>
          <w:tcPr>
            <w:tcW w:w="1080" w:type="dxa"/>
            <w:tcBorders>
              <w:top w:val="nil"/>
              <w:left w:val="nil"/>
              <w:bottom w:val="single" w:sz="4" w:space="0" w:color="auto"/>
              <w:right w:val="single" w:sz="4" w:space="0" w:color="auto"/>
            </w:tcBorders>
            <w:shd w:val="clear" w:color="auto" w:fill="auto"/>
            <w:vAlign w:val="bottom"/>
            <w:hideMark/>
            <w:tcPrChange w:id="767"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68" w:author="Janet" w:date="2015-07-12T09:17:00Z"/>
                <w:rFonts w:ascii="Arial" w:eastAsia="Times New Roman" w:hAnsi="Arial" w:cs="Arial"/>
                <w:color w:val="000000"/>
                <w:sz w:val="20"/>
                <w:szCs w:val="20"/>
              </w:rPr>
            </w:pPr>
            <w:ins w:id="769" w:author="Janet" w:date="2015-07-12T09:17:00Z">
              <w:r w:rsidRPr="00836880">
                <w:rPr>
                  <w:rFonts w:ascii="Arial" w:eastAsia="Times New Roman" w:hAnsi="Arial" w:cs="Arial"/>
                  <w:color w:val="000000"/>
                  <w:sz w:val="20"/>
                  <w:szCs w:val="20"/>
                </w:rPr>
                <w:t>43.4%</w:t>
              </w:r>
            </w:ins>
          </w:p>
        </w:tc>
        <w:tc>
          <w:tcPr>
            <w:tcW w:w="810" w:type="dxa"/>
            <w:tcBorders>
              <w:top w:val="nil"/>
              <w:left w:val="nil"/>
              <w:bottom w:val="single" w:sz="4" w:space="0" w:color="auto"/>
              <w:right w:val="single" w:sz="4" w:space="0" w:color="auto"/>
            </w:tcBorders>
            <w:shd w:val="clear" w:color="auto" w:fill="auto"/>
            <w:vAlign w:val="bottom"/>
            <w:hideMark/>
            <w:tcPrChange w:id="77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71" w:author="Janet" w:date="2015-07-12T09:17:00Z"/>
                <w:rFonts w:ascii="Arial" w:eastAsia="Times New Roman" w:hAnsi="Arial" w:cs="Arial"/>
                <w:color w:val="000000"/>
                <w:sz w:val="20"/>
                <w:szCs w:val="20"/>
              </w:rPr>
            </w:pPr>
            <w:ins w:id="772" w:author="Janet" w:date="2015-07-12T09:17:00Z">
              <w:r w:rsidRPr="00836880">
                <w:rPr>
                  <w:rFonts w:ascii="Arial" w:eastAsia="Times New Roman" w:hAnsi="Arial" w:cs="Arial"/>
                  <w:color w:val="000000"/>
                  <w:sz w:val="20"/>
                  <w:szCs w:val="20"/>
                </w:rPr>
                <w:t>50.0%</w:t>
              </w:r>
            </w:ins>
          </w:p>
        </w:tc>
        <w:tc>
          <w:tcPr>
            <w:tcW w:w="990" w:type="dxa"/>
            <w:tcBorders>
              <w:top w:val="nil"/>
              <w:left w:val="nil"/>
              <w:bottom w:val="single" w:sz="4" w:space="0" w:color="auto"/>
              <w:right w:val="single" w:sz="4" w:space="0" w:color="auto"/>
            </w:tcBorders>
            <w:shd w:val="clear" w:color="auto" w:fill="auto"/>
            <w:vAlign w:val="bottom"/>
            <w:hideMark/>
            <w:tcPrChange w:id="77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74" w:author="Janet" w:date="2015-07-12T09:17:00Z"/>
                <w:rFonts w:ascii="Arial" w:eastAsia="Times New Roman" w:hAnsi="Arial" w:cs="Arial"/>
                <w:color w:val="000000"/>
                <w:sz w:val="20"/>
                <w:szCs w:val="20"/>
              </w:rPr>
            </w:pPr>
            <w:ins w:id="775" w:author="Janet" w:date="2015-07-12T09:17:00Z">
              <w:r w:rsidRPr="00836880">
                <w:rPr>
                  <w:rFonts w:ascii="Arial" w:eastAsia="Times New Roman" w:hAnsi="Arial" w:cs="Arial"/>
                  <w:color w:val="000000"/>
                  <w:sz w:val="20"/>
                  <w:szCs w:val="20"/>
                </w:rPr>
                <w:t>43.5%</w:t>
              </w:r>
            </w:ins>
          </w:p>
        </w:tc>
        <w:tc>
          <w:tcPr>
            <w:tcW w:w="817" w:type="dxa"/>
            <w:tcBorders>
              <w:top w:val="nil"/>
              <w:left w:val="nil"/>
              <w:bottom w:val="single" w:sz="4" w:space="0" w:color="auto"/>
              <w:right w:val="single" w:sz="4" w:space="0" w:color="auto"/>
            </w:tcBorders>
            <w:shd w:val="clear" w:color="auto" w:fill="auto"/>
            <w:vAlign w:val="bottom"/>
            <w:hideMark/>
            <w:tcPrChange w:id="776"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77" w:author="Janet" w:date="2015-07-12T09:17:00Z"/>
                <w:rFonts w:ascii="Arial" w:eastAsia="Times New Roman" w:hAnsi="Arial" w:cs="Arial"/>
                <w:color w:val="000000"/>
                <w:sz w:val="20"/>
                <w:szCs w:val="20"/>
              </w:rPr>
            </w:pPr>
            <w:ins w:id="778" w:author="Janet" w:date="2015-07-12T09:17:00Z">
              <w:r w:rsidRPr="00836880">
                <w:rPr>
                  <w:rFonts w:ascii="Arial" w:eastAsia="Times New Roman" w:hAnsi="Arial" w:cs="Arial"/>
                  <w:color w:val="000000"/>
                  <w:sz w:val="20"/>
                  <w:szCs w:val="20"/>
                </w:rPr>
                <w:t>45.5%</w:t>
              </w:r>
            </w:ins>
          </w:p>
        </w:tc>
        <w:tc>
          <w:tcPr>
            <w:tcW w:w="983" w:type="dxa"/>
            <w:tcBorders>
              <w:top w:val="nil"/>
              <w:left w:val="nil"/>
              <w:bottom w:val="single" w:sz="4" w:space="0" w:color="auto"/>
              <w:right w:val="single" w:sz="4" w:space="0" w:color="auto"/>
            </w:tcBorders>
            <w:shd w:val="clear" w:color="auto" w:fill="auto"/>
            <w:vAlign w:val="bottom"/>
            <w:hideMark/>
            <w:tcPrChange w:id="779"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80" w:author="Janet" w:date="2015-07-12T09:17:00Z"/>
                <w:rFonts w:ascii="Arial" w:eastAsia="Times New Roman" w:hAnsi="Arial" w:cs="Arial"/>
                <w:color w:val="000000"/>
                <w:sz w:val="20"/>
                <w:szCs w:val="20"/>
              </w:rPr>
            </w:pPr>
            <w:ins w:id="781" w:author="Janet" w:date="2015-07-12T09:17:00Z">
              <w:r w:rsidRPr="00836880">
                <w:rPr>
                  <w:rFonts w:ascii="Arial" w:eastAsia="Times New Roman" w:hAnsi="Arial" w:cs="Arial"/>
                  <w:color w:val="000000"/>
                  <w:sz w:val="20"/>
                  <w:szCs w:val="20"/>
                </w:rPr>
                <w:t>41.6%</w:t>
              </w:r>
            </w:ins>
          </w:p>
        </w:tc>
        <w:tc>
          <w:tcPr>
            <w:tcW w:w="1260" w:type="dxa"/>
            <w:tcBorders>
              <w:top w:val="nil"/>
              <w:left w:val="nil"/>
              <w:bottom w:val="single" w:sz="4" w:space="0" w:color="auto"/>
              <w:right w:val="single" w:sz="4" w:space="0" w:color="auto"/>
            </w:tcBorders>
            <w:shd w:val="clear" w:color="auto" w:fill="auto"/>
            <w:vAlign w:val="bottom"/>
            <w:hideMark/>
            <w:tcPrChange w:id="782"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83" w:author="Janet" w:date="2015-07-12T09:17:00Z"/>
                <w:rFonts w:ascii="Arial" w:eastAsia="Times New Roman" w:hAnsi="Arial" w:cs="Arial"/>
                <w:color w:val="000000"/>
                <w:sz w:val="20"/>
                <w:szCs w:val="20"/>
              </w:rPr>
            </w:pPr>
            <w:ins w:id="784" w:author="Janet" w:date="2015-07-12T09:17:00Z">
              <w:r w:rsidRPr="00836880">
                <w:rPr>
                  <w:rFonts w:ascii="Arial" w:eastAsia="Times New Roman" w:hAnsi="Arial" w:cs="Arial"/>
                  <w:color w:val="000000"/>
                  <w:sz w:val="20"/>
                  <w:szCs w:val="20"/>
                </w:rPr>
                <w:t>47.4%</w:t>
              </w:r>
            </w:ins>
          </w:p>
        </w:tc>
        <w:tc>
          <w:tcPr>
            <w:tcW w:w="1260" w:type="dxa"/>
            <w:tcBorders>
              <w:top w:val="nil"/>
              <w:left w:val="nil"/>
              <w:bottom w:val="single" w:sz="4" w:space="0" w:color="auto"/>
              <w:right w:val="single" w:sz="4" w:space="0" w:color="auto"/>
            </w:tcBorders>
            <w:shd w:val="clear" w:color="auto" w:fill="auto"/>
            <w:vAlign w:val="bottom"/>
            <w:hideMark/>
            <w:tcPrChange w:id="78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86" w:author="Janet" w:date="2015-07-12T09:17:00Z"/>
                <w:rFonts w:ascii="Arial" w:eastAsia="Times New Roman" w:hAnsi="Arial" w:cs="Arial"/>
                <w:color w:val="000000"/>
                <w:sz w:val="20"/>
                <w:szCs w:val="20"/>
              </w:rPr>
            </w:pPr>
            <w:ins w:id="787" w:author="Janet" w:date="2015-07-12T09:17:00Z">
              <w:r w:rsidRPr="00836880">
                <w:rPr>
                  <w:rFonts w:ascii="Arial" w:eastAsia="Times New Roman" w:hAnsi="Arial" w:cs="Arial"/>
                  <w:color w:val="000000"/>
                  <w:sz w:val="20"/>
                  <w:szCs w:val="20"/>
                </w:rPr>
                <w:t>42.8%</w:t>
              </w:r>
            </w:ins>
          </w:p>
        </w:tc>
        <w:tc>
          <w:tcPr>
            <w:tcW w:w="1080" w:type="dxa"/>
            <w:tcBorders>
              <w:top w:val="nil"/>
              <w:left w:val="nil"/>
              <w:bottom w:val="single" w:sz="4" w:space="0" w:color="auto"/>
              <w:right w:val="single" w:sz="4" w:space="0" w:color="auto"/>
            </w:tcBorders>
            <w:shd w:val="clear" w:color="auto" w:fill="auto"/>
            <w:vAlign w:val="bottom"/>
            <w:hideMark/>
            <w:tcPrChange w:id="78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89" w:author="Janet" w:date="2015-07-12T09:17:00Z"/>
                <w:rFonts w:ascii="Arial" w:eastAsia="Times New Roman" w:hAnsi="Arial" w:cs="Arial"/>
                <w:color w:val="000000"/>
                <w:sz w:val="20"/>
                <w:szCs w:val="20"/>
              </w:rPr>
            </w:pPr>
            <w:ins w:id="790" w:author="Janet" w:date="2015-07-12T09:17:00Z">
              <w:r w:rsidRPr="00836880">
                <w:rPr>
                  <w:rFonts w:ascii="Arial" w:eastAsia="Times New Roman" w:hAnsi="Arial" w:cs="Arial"/>
                  <w:color w:val="000000"/>
                  <w:sz w:val="20"/>
                  <w:szCs w:val="20"/>
                </w:rPr>
                <w:t>37.5%</w:t>
              </w:r>
            </w:ins>
          </w:p>
        </w:tc>
        <w:tc>
          <w:tcPr>
            <w:tcW w:w="900" w:type="dxa"/>
            <w:tcBorders>
              <w:top w:val="nil"/>
              <w:left w:val="nil"/>
              <w:bottom w:val="single" w:sz="4" w:space="0" w:color="auto"/>
              <w:right w:val="single" w:sz="4" w:space="0" w:color="auto"/>
            </w:tcBorders>
            <w:shd w:val="clear" w:color="auto" w:fill="auto"/>
            <w:vAlign w:val="bottom"/>
            <w:hideMark/>
            <w:tcPrChange w:id="791"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792" w:author="Janet" w:date="2015-07-12T09:17:00Z"/>
                <w:rFonts w:ascii="Arial" w:eastAsia="Times New Roman" w:hAnsi="Arial" w:cs="Arial"/>
                <w:color w:val="000000"/>
                <w:sz w:val="20"/>
                <w:szCs w:val="20"/>
              </w:rPr>
            </w:pPr>
            <w:ins w:id="793" w:author="Janet" w:date="2015-07-12T09:17:00Z">
              <w:r w:rsidRPr="00836880">
                <w:rPr>
                  <w:rFonts w:ascii="Arial" w:eastAsia="Times New Roman" w:hAnsi="Arial" w:cs="Arial"/>
                  <w:color w:val="000000"/>
                  <w:sz w:val="20"/>
                  <w:szCs w:val="20"/>
                </w:rPr>
                <w:t>41.0%</w:t>
              </w:r>
            </w:ins>
          </w:p>
        </w:tc>
      </w:tr>
      <w:tr w:rsidR="00E67E41" w:rsidRPr="00836880" w:rsidTr="00E67E41">
        <w:trPr>
          <w:trHeight w:val="255"/>
          <w:ins w:id="794" w:author="Janet" w:date="2015-07-12T09:17:00Z"/>
          <w:trPrChange w:id="795" w:author="Janet" w:date="2015-07-12T09:26:00Z">
            <w:trPr>
              <w:trHeight w:val="255"/>
            </w:trPr>
          </w:trPrChange>
        </w:trPr>
        <w:tc>
          <w:tcPr>
            <w:tcW w:w="1815" w:type="dxa"/>
            <w:tcBorders>
              <w:top w:val="nil"/>
              <w:left w:val="single" w:sz="4" w:space="0" w:color="auto"/>
              <w:bottom w:val="single" w:sz="4" w:space="0" w:color="auto"/>
              <w:right w:val="single" w:sz="4" w:space="0" w:color="auto"/>
            </w:tcBorders>
            <w:shd w:val="clear" w:color="auto" w:fill="auto"/>
            <w:vAlign w:val="bottom"/>
            <w:hideMark/>
            <w:tcPrChange w:id="796" w:author="Janet" w:date="2015-07-12T09:26:00Z">
              <w:tcPr>
                <w:tcW w:w="181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797" w:author="Janet" w:date="2015-07-12T09:17:00Z"/>
                <w:rFonts w:ascii="Arial" w:eastAsia="Times New Roman" w:hAnsi="Arial" w:cs="Arial"/>
                <w:color w:val="000000"/>
                <w:sz w:val="20"/>
                <w:szCs w:val="20"/>
              </w:rPr>
            </w:pPr>
            <w:ins w:id="798" w:author="Janet" w:date="2015-07-12T09:17:00Z">
              <w:r w:rsidRPr="00836880">
                <w:rPr>
                  <w:rFonts w:ascii="Arial" w:eastAsia="Times New Roman" w:hAnsi="Arial" w:cs="Arial"/>
                  <w:color w:val="000000"/>
                  <w:sz w:val="20"/>
                  <w:szCs w:val="20"/>
                </w:rPr>
                <w:t>White</w:t>
              </w:r>
            </w:ins>
          </w:p>
        </w:tc>
        <w:tc>
          <w:tcPr>
            <w:tcW w:w="990" w:type="dxa"/>
            <w:tcBorders>
              <w:top w:val="nil"/>
              <w:left w:val="nil"/>
              <w:bottom w:val="single" w:sz="4" w:space="0" w:color="auto"/>
              <w:right w:val="single" w:sz="4" w:space="0" w:color="auto"/>
            </w:tcBorders>
            <w:shd w:val="clear" w:color="auto" w:fill="auto"/>
            <w:vAlign w:val="bottom"/>
            <w:hideMark/>
            <w:tcPrChange w:id="799" w:author="Janet" w:date="2015-07-12T09:26:00Z">
              <w:tcPr>
                <w:tcW w:w="99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00" w:author="Janet" w:date="2015-07-12T09:17:00Z"/>
                <w:rFonts w:ascii="Arial" w:eastAsia="Times New Roman" w:hAnsi="Arial" w:cs="Arial"/>
                <w:color w:val="000000"/>
                <w:sz w:val="20"/>
                <w:szCs w:val="20"/>
              </w:rPr>
            </w:pPr>
            <w:ins w:id="801" w:author="Janet" w:date="2015-07-12T09:17:00Z">
              <w:r w:rsidRPr="00836880">
                <w:rPr>
                  <w:rFonts w:ascii="Arial" w:eastAsia="Times New Roman" w:hAnsi="Arial" w:cs="Arial"/>
                  <w:color w:val="000000"/>
                  <w:sz w:val="20"/>
                  <w:szCs w:val="20"/>
                </w:rPr>
                <w:t>52.4%</w:t>
              </w:r>
            </w:ins>
          </w:p>
        </w:tc>
        <w:tc>
          <w:tcPr>
            <w:tcW w:w="1080" w:type="dxa"/>
            <w:tcBorders>
              <w:top w:val="nil"/>
              <w:left w:val="nil"/>
              <w:bottom w:val="single" w:sz="4" w:space="0" w:color="auto"/>
              <w:right w:val="single" w:sz="4" w:space="0" w:color="auto"/>
            </w:tcBorders>
            <w:shd w:val="clear" w:color="auto" w:fill="auto"/>
            <w:vAlign w:val="bottom"/>
            <w:hideMark/>
            <w:tcPrChange w:id="802" w:author="Janet" w:date="2015-07-12T09:26:00Z">
              <w:tcPr>
                <w:tcW w:w="207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03" w:author="Janet" w:date="2015-07-12T09:17:00Z"/>
                <w:rFonts w:ascii="Arial" w:eastAsia="Times New Roman" w:hAnsi="Arial" w:cs="Arial"/>
                <w:color w:val="000000"/>
                <w:sz w:val="20"/>
                <w:szCs w:val="20"/>
              </w:rPr>
            </w:pPr>
            <w:ins w:id="804" w:author="Janet" w:date="2015-07-12T09:17:00Z">
              <w:r w:rsidRPr="00836880">
                <w:rPr>
                  <w:rFonts w:ascii="Arial" w:eastAsia="Times New Roman" w:hAnsi="Arial" w:cs="Arial"/>
                  <w:color w:val="000000"/>
                  <w:sz w:val="20"/>
                  <w:szCs w:val="20"/>
                </w:rPr>
                <w:t>52.7%</w:t>
              </w:r>
            </w:ins>
          </w:p>
        </w:tc>
        <w:tc>
          <w:tcPr>
            <w:tcW w:w="810" w:type="dxa"/>
            <w:tcBorders>
              <w:top w:val="nil"/>
              <w:left w:val="nil"/>
              <w:bottom w:val="single" w:sz="4" w:space="0" w:color="auto"/>
              <w:right w:val="single" w:sz="4" w:space="0" w:color="auto"/>
            </w:tcBorders>
            <w:shd w:val="clear" w:color="auto" w:fill="auto"/>
            <w:vAlign w:val="bottom"/>
            <w:hideMark/>
            <w:tcPrChange w:id="805"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06" w:author="Janet" w:date="2015-07-12T09:17:00Z"/>
                <w:rFonts w:ascii="Arial" w:eastAsia="Times New Roman" w:hAnsi="Arial" w:cs="Arial"/>
                <w:color w:val="000000"/>
                <w:sz w:val="20"/>
                <w:szCs w:val="20"/>
              </w:rPr>
            </w:pPr>
            <w:ins w:id="807" w:author="Janet" w:date="2015-07-12T09:17:00Z">
              <w:r w:rsidRPr="00836880">
                <w:rPr>
                  <w:rFonts w:ascii="Arial" w:eastAsia="Times New Roman" w:hAnsi="Arial" w:cs="Arial"/>
                  <w:color w:val="000000"/>
                  <w:sz w:val="20"/>
                  <w:szCs w:val="20"/>
                </w:rPr>
                <w:t>45.9%</w:t>
              </w:r>
            </w:ins>
          </w:p>
        </w:tc>
        <w:tc>
          <w:tcPr>
            <w:tcW w:w="990" w:type="dxa"/>
            <w:tcBorders>
              <w:top w:val="nil"/>
              <w:left w:val="nil"/>
              <w:bottom w:val="single" w:sz="4" w:space="0" w:color="auto"/>
              <w:right w:val="single" w:sz="4" w:space="0" w:color="auto"/>
            </w:tcBorders>
            <w:shd w:val="clear" w:color="auto" w:fill="auto"/>
            <w:vAlign w:val="bottom"/>
            <w:hideMark/>
            <w:tcPrChange w:id="808"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09" w:author="Janet" w:date="2015-07-12T09:17:00Z"/>
                <w:rFonts w:ascii="Arial" w:eastAsia="Times New Roman" w:hAnsi="Arial" w:cs="Arial"/>
                <w:color w:val="000000"/>
                <w:sz w:val="20"/>
                <w:szCs w:val="20"/>
              </w:rPr>
            </w:pPr>
            <w:ins w:id="810" w:author="Janet" w:date="2015-07-12T09:17:00Z">
              <w:r w:rsidRPr="00836880">
                <w:rPr>
                  <w:rFonts w:ascii="Arial" w:eastAsia="Times New Roman" w:hAnsi="Arial" w:cs="Arial"/>
                  <w:color w:val="000000"/>
                  <w:sz w:val="20"/>
                  <w:szCs w:val="20"/>
                </w:rPr>
                <w:t>53.7%</w:t>
              </w:r>
            </w:ins>
          </w:p>
        </w:tc>
        <w:tc>
          <w:tcPr>
            <w:tcW w:w="817" w:type="dxa"/>
            <w:tcBorders>
              <w:top w:val="nil"/>
              <w:left w:val="nil"/>
              <w:bottom w:val="single" w:sz="4" w:space="0" w:color="auto"/>
              <w:right w:val="single" w:sz="4" w:space="0" w:color="auto"/>
            </w:tcBorders>
            <w:shd w:val="clear" w:color="auto" w:fill="auto"/>
            <w:vAlign w:val="bottom"/>
            <w:hideMark/>
            <w:tcPrChange w:id="811"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12" w:author="Janet" w:date="2015-07-12T09:17:00Z"/>
                <w:rFonts w:ascii="Arial" w:eastAsia="Times New Roman" w:hAnsi="Arial" w:cs="Arial"/>
                <w:color w:val="000000"/>
                <w:sz w:val="20"/>
                <w:szCs w:val="20"/>
              </w:rPr>
            </w:pPr>
            <w:ins w:id="813" w:author="Janet" w:date="2015-07-12T09:17:00Z">
              <w:r w:rsidRPr="00836880">
                <w:rPr>
                  <w:rFonts w:ascii="Arial" w:eastAsia="Times New Roman" w:hAnsi="Arial" w:cs="Arial"/>
                  <w:color w:val="000000"/>
                  <w:sz w:val="20"/>
                  <w:szCs w:val="20"/>
                </w:rPr>
                <w:t>50.0%</w:t>
              </w:r>
            </w:ins>
          </w:p>
        </w:tc>
        <w:tc>
          <w:tcPr>
            <w:tcW w:w="983" w:type="dxa"/>
            <w:tcBorders>
              <w:top w:val="nil"/>
              <w:left w:val="nil"/>
              <w:bottom w:val="single" w:sz="4" w:space="0" w:color="auto"/>
              <w:right w:val="single" w:sz="4" w:space="0" w:color="auto"/>
            </w:tcBorders>
            <w:shd w:val="clear" w:color="auto" w:fill="auto"/>
            <w:vAlign w:val="bottom"/>
            <w:hideMark/>
            <w:tcPrChange w:id="814"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15" w:author="Janet" w:date="2015-07-12T09:17:00Z"/>
                <w:rFonts w:ascii="Arial" w:eastAsia="Times New Roman" w:hAnsi="Arial" w:cs="Arial"/>
                <w:color w:val="000000"/>
                <w:sz w:val="20"/>
                <w:szCs w:val="20"/>
              </w:rPr>
            </w:pPr>
            <w:ins w:id="816" w:author="Janet" w:date="2015-07-12T09:17:00Z">
              <w:r w:rsidRPr="00836880">
                <w:rPr>
                  <w:rFonts w:ascii="Arial" w:eastAsia="Times New Roman" w:hAnsi="Arial" w:cs="Arial"/>
                  <w:color w:val="000000"/>
                  <w:sz w:val="20"/>
                  <w:szCs w:val="20"/>
                </w:rPr>
                <w:t>53.5%</w:t>
              </w:r>
            </w:ins>
          </w:p>
        </w:tc>
        <w:tc>
          <w:tcPr>
            <w:tcW w:w="1260" w:type="dxa"/>
            <w:tcBorders>
              <w:top w:val="nil"/>
              <w:left w:val="nil"/>
              <w:bottom w:val="single" w:sz="4" w:space="0" w:color="auto"/>
              <w:right w:val="single" w:sz="4" w:space="0" w:color="auto"/>
            </w:tcBorders>
            <w:shd w:val="clear" w:color="auto" w:fill="auto"/>
            <w:vAlign w:val="bottom"/>
            <w:hideMark/>
            <w:tcPrChange w:id="817"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18" w:author="Janet" w:date="2015-07-12T09:17:00Z"/>
                <w:rFonts w:ascii="Arial" w:eastAsia="Times New Roman" w:hAnsi="Arial" w:cs="Arial"/>
                <w:color w:val="000000"/>
                <w:sz w:val="20"/>
                <w:szCs w:val="20"/>
              </w:rPr>
            </w:pPr>
            <w:ins w:id="819" w:author="Janet" w:date="2015-07-12T09:17:00Z">
              <w:r w:rsidRPr="00836880">
                <w:rPr>
                  <w:rFonts w:ascii="Arial" w:eastAsia="Times New Roman" w:hAnsi="Arial" w:cs="Arial"/>
                  <w:color w:val="000000"/>
                  <w:sz w:val="20"/>
                  <w:szCs w:val="20"/>
                </w:rPr>
                <w:t>47.8%</w:t>
              </w:r>
            </w:ins>
          </w:p>
        </w:tc>
        <w:tc>
          <w:tcPr>
            <w:tcW w:w="1260" w:type="dxa"/>
            <w:tcBorders>
              <w:top w:val="nil"/>
              <w:left w:val="nil"/>
              <w:bottom w:val="single" w:sz="4" w:space="0" w:color="auto"/>
              <w:right w:val="single" w:sz="4" w:space="0" w:color="auto"/>
            </w:tcBorders>
            <w:shd w:val="clear" w:color="auto" w:fill="auto"/>
            <w:vAlign w:val="bottom"/>
            <w:hideMark/>
            <w:tcPrChange w:id="820"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21" w:author="Janet" w:date="2015-07-12T09:17:00Z"/>
                <w:rFonts w:ascii="Arial" w:eastAsia="Times New Roman" w:hAnsi="Arial" w:cs="Arial"/>
                <w:color w:val="000000"/>
                <w:sz w:val="20"/>
                <w:szCs w:val="20"/>
              </w:rPr>
            </w:pPr>
            <w:ins w:id="822" w:author="Janet" w:date="2015-07-12T09:17:00Z">
              <w:r w:rsidRPr="00836880">
                <w:rPr>
                  <w:rFonts w:ascii="Arial" w:eastAsia="Times New Roman" w:hAnsi="Arial" w:cs="Arial"/>
                  <w:color w:val="000000"/>
                  <w:sz w:val="20"/>
                  <w:szCs w:val="20"/>
                </w:rPr>
                <w:t>52.6%</w:t>
              </w:r>
            </w:ins>
          </w:p>
        </w:tc>
        <w:tc>
          <w:tcPr>
            <w:tcW w:w="1080" w:type="dxa"/>
            <w:tcBorders>
              <w:top w:val="nil"/>
              <w:left w:val="nil"/>
              <w:bottom w:val="single" w:sz="4" w:space="0" w:color="auto"/>
              <w:right w:val="single" w:sz="4" w:space="0" w:color="auto"/>
            </w:tcBorders>
            <w:shd w:val="clear" w:color="auto" w:fill="auto"/>
            <w:vAlign w:val="bottom"/>
            <w:hideMark/>
            <w:tcPrChange w:id="823" w:author="Janet" w:date="2015-07-12T09:26:00Z">
              <w:tcPr>
                <w:tcW w:w="1000"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24" w:author="Janet" w:date="2015-07-12T09:17:00Z"/>
                <w:rFonts w:ascii="Arial" w:eastAsia="Times New Roman" w:hAnsi="Arial" w:cs="Arial"/>
                <w:color w:val="000000"/>
                <w:sz w:val="20"/>
                <w:szCs w:val="20"/>
              </w:rPr>
            </w:pPr>
            <w:ins w:id="825" w:author="Janet" w:date="2015-07-12T09:17:00Z">
              <w:r w:rsidRPr="00836880">
                <w:rPr>
                  <w:rFonts w:ascii="Arial" w:eastAsia="Times New Roman" w:hAnsi="Arial" w:cs="Arial"/>
                  <w:color w:val="000000"/>
                  <w:sz w:val="20"/>
                  <w:szCs w:val="20"/>
                </w:rPr>
                <w:t>48.3%</w:t>
              </w:r>
            </w:ins>
          </w:p>
        </w:tc>
        <w:tc>
          <w:tcPr>
            <w:tcW w:w="900" w:type="dxa"/>
            <w:tcBorders>
              <w:top w:val="nil"/>
              <w:left w:val="nil"/>
              <w:bottom w:val="single" w:sz="4" w:space="0" w:color="auto"/>
              <w:right w:val="single" w:sz="4" w:space="0" w:color="auto"/>
            </w:tcBorders>
            <w:shd w:val="clear" w:color="auto" w:fill="auto"/>
            <w:vAlign w:val="bottom"/>
            <w:hideMark/>
            <w:tcPrChange w:id="826" w:author="Janet" w:date="2015-07-12T09:26:00Z">
              <w:tcPr>
                <w:tcW w:w="1000"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27" w:author="Janet" w:date="2015-07-12T09:17:00Z"/>
                <w:rFonts w:ascii="Arial" w:eastAsia="Times New Roman" w:hAnsi="Arial" w:cs="Arial"/>
                <w:color w:val="000000"/>
                <w:sz w:val="20"/>
                <w:szCs w:val="20"/>
              </w:rPr>
            </w:pPr>
            <w:ins w:id="828" w:author="Janet" w:date="2015-07-12T09:17:00Z">
              <w:r w:rsidRPr="00836880">
                <w:rPr>
                  <w:rFonts w:ascii="Arial" w:eastAsia="Times New Roman" w:hAnsi="Arial" w:cs="Arial"/>
                  <w:color w:val="000000"/>
                  <w:sz w:val="20"/>
                  <w:szCs w:val="20"/>
                </w:rPr>
                <w:t>51.1%</w:t>
              </w:r>
            </w:ins>
          </w:p>
        </w:tc>
      </w:tr>
    </w:tbl>
    <w:p w:rsidR="00685CFF" w:rsidRDefault="00685CFF">
      <w:pPr>
        <w:pPrChange w:id="829" w:author="Janet" w:date="2015-07-12T09:14:00Z">
          <w:pPr>
            <w:pStyle w:val="ListParagraph"/>
            <w:numPr>
              <w:ilvl w:val="1"/>
              <w:numId w:val="2"/>
            </w:numPr>
            <w:ind w:left="3603" w:hanging="360"/>
          </w:pPr>
        </w:pPrChange>
      </w:pPr>
    </w:p>
    <w:p w:rsidR="007F35F6" w:rsidRDefault="007F35F6" w:rsidP="007F35F6">
      <w:pPr>
        <w:pStyle w:val="ListParagraph"/>
        <w:numPr>
          <w:ilvl w:val="0"/>
          <w:numId w:val="2"/>
        </w:numPr>
      </w:pPr>
      <w:r>
        <w:t xml:space="preserve">Completion rate for </w:t>
      </w:r>
      <w:ins w:id="830" w:author="Janet" w:date="2015-07-12T09:18:00Z">
        <w:r w:rsidR="00836880">
          <w:t>remedial coursework</w:t>
        </w:r>
      </w:ins>
      <w:del w:id="831" w:author="Janet" w:date="2015-07-12T09:18:00Z">
        <w:r w:rsidDel="00836880">
          <w:delText>transfer</w:delText>
        </w:r>
      </w:del>
      <w:ins w:id="832" w:author="Janet" w:date="2015-07-12T09:18:00Z">
        <w:r w:rsidR="00836880">
          <w:t>???</w:t>
        </w:r>
      </w:ins>
    </w:p>
    <w:p w:rsidR="007F35F6" w:rsidRDefault="007F35F6" w:rsidP="007F35F6">
      <w:pPr>
        <w:pStyle w:val="ListParagraph"/>
        <w:numPr>
          <w:ilvl w:val="1"/>
          <w:numId w:val="2"/>
        </w:numPr>
      </w:pPr>
      <w:r>
        <w:t xml:space="preserve">Overall </w:t>
      </w:r>
    </w:p>
    <w:p w:rsidR="007F35F6" w:rsidRDefault="007F35F6" w:rsidP="007F35F6">
      <w:pPr>
        <w:pStyle w:val="ListParagraph"/>
        <w:numPr>
          <w:ilvl w:val="1"/>
          <w:numId w:val="2"/>
        </w:numPr>
      </w:pPr>
      <w:r>
        <w:lastRenderedPageBreak/>
        <w:t>Remedial vs collegiate</w:t>
      </w:r>
    </w:p>
    <w:p w:rsidR="007F35F6" w:rsidRDefault="007F35F6" w:rsidP="007F35F6">
      <w:pPr>
        <w:pStyle w:val="ListParagraph"/>
        <w:numPr>
          <w:ilvl w:val="1"/>
          <w:numId w:val="2"/>
        </w:numPr>
      </w:pPr>
      <w:r>
        <w:t>Equity</w:t>
      </w:r>
    </w:p>
    <w:p w:rsidR="007F35F6" w:rsidRDefault="007F35F6" w:rsidP="007F35F6">
      <w:pPr>
        <w:pStyle w:val="ListParagraph"/>
        <w:numPr>
          <w:ilvl w:val="0"/>
          <w:numId w:val="2"/>
        </w:numPr>
      </w:pPr>
      <w:r>
        <w:t>CTE Program Completion</w:t>
      </w:r>
    </w:p>
    <w:p w:rsidR="007F35F6" w:rsidRDefault="007F35F6" w:rsidP="007F35F6">
      <w:pPr>
        <w:pStyle w:val="ListParagraph"/>
        <w:numPr>
          <w:ilvl w:val="1"/>
          <w:numId w:val="2"/>
        </w:numPr>
      </w:pPr>
      <w:r>
        <w:t>Overall</w:t>
      </w:r>
    </w:p>
    <w:p w:rsidR="007F35F6" w:rsidRDefault="007F35F6" w:rsidP="007F35F6">
      <w:pPr>
        <w:pStyle w:val="ListParagraph"/>
        <w:numPr>
          <w:ilvl w:val="1"/>
          <w:numId w:val="2"/>
        </w:numPr>
        <w:rPr>
          <w:ins w:id="833" w:author="Janet" w:date="2015-07-12T09:23:00Z"/>
        </w:rPr>
      </w:pPr>
      <w:r>
        <w:t>Equity</w:t>
      </w:r>
    </w:p>
    <w:tbl>
      <w:tblPr>
        <w:tblW w:w="11673" w:type="dxa"/>
        <w:tblInd w:w="93" w:type="dxa"/>
        <w:tblLook w:val="04A0" w:firstRow="1" w:lastRow="0" w:firstColumn="1" w:lastColumn="0" w:noHBand="0" w:noVBand="1"/>
        <w:tblPrChange w:id="834" w:author="Janet" w:date="2015-07-12T09:24:00Z">
          <w:tblPr>
            <w:tblW w:w="12660" w:type="dxa"/>
            <w:tblInd w:w="93" w:type="dxa"/>
            <w:tblLook w:val="04A0" w:firstRow="1" w:lastRow="0" w:firstColumn="1" w:lastColumn="0" w:noHBand="0" w:noVBand="1"/>
          </w:tblPr>
        </w:tblPrChange>
      </w:tblPr>
      <w:tblGrid>
        <w:gridCol w:w="1905"/>
        <w:gridCol w:w="817"/>
        <w:gridCol w:w="1095"/>
        <w:gridCol w:w="817"/>
        <w:gridCol w:w="1141"/>
        <w:gridCol w:w="817"/>
        <w:gridCol w:w="1095"/>
        <w:gridCol w:w="878"/>
        <w:gridCol w:w="1095"/>
        <w:gridCol w:w="918"/>
        <w:gridCol w:w="1095"/>
        <w:tblGridChange w:id="835">
          <w:tblGrid>
            <w:gridCol w:w="1905"/>
            <w:gridCol w:w="817"/>
            <w:gridCol w:w="775"/>
            <w:gridCol w:w="320"/>
            <w:gridCol w:w="775"/>
            <w:gridCol w:w="42"/>
            <w:gridCol w:w="876"/>
            <w:gridCol w:w="265"/>
            <w:gridCol w:w="817"/>
            <w:gridCol w:w="13"/>
            <w:gridCol w:w="918"/>
            <w:gridCol w:w="164"/>
            <w:gridCol w:w="878"/>
            <w:gridCol w:w="53"/>
            <w:gridCol w:w="934"/>
            <w:gridCol w:w="108"/>
            <w:gridCol w:w="918"/>
            <w:gridCol w:w="69"/>
            <w:gridCol w:w="918"/>
            <w:gridCol w:w="108"/>
            <w:gridCol w:w="987"/>
          </w:tblGrid>
        </w:tblGridChange>
      </w:tblGrid>
      <w:tr w:rsidR="00E67E41" w:rsidRPr="00836880" w:rsidTr="00E67E41">
        <w:trPr>
          <w:trHeight w:val="360"/>
          <w:ins w:id="836" w:author="Janet" w:date="2015-07-12T09:23:00Z"/>
          <w:trPrChange w:id="837" w:author="Janet" w:date="2015-07-12T09:24:00Z">
            <w:trPr>
              <w:trHeight w:val="360"/>
            </w:trPr>
          </w:trPrChange>
        </w:trPr>
        <w:tc>
          <w:tcPr>
            <w:tcW w:w="1905" w:type="dxa"/>
            <w:tcBorders>
              <w:top w:val="single" w:sz="4" w:space="0" w:color="auto"/>
              <w:left w:val="single" w:sz="4" w:space="0" w:color="auto"/>
              <w:bottom w:val="single" w:sz="4" w:space="0" w:color="auto"/>
              <w:right w:val="single" w:sz="4" w:space="0" w:color="auto"/>
            </w:tcBorders>
            <w:shd w:val="clear" w:color="auto" w:fill="auto"/>
            <w:vAlign w:val="bottom"/>
            <w:hideMark/>
            <w:tcPrChange w:id="838" w:author="Janet" w:date="2015-07-12T09:24:00Z">
              <w:tcPr>
                <w:tcW w:w="1905"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839" w:author="Janet" w:date="2015-07-12T09:23:00Z"/>
                <w:rFonts w:ascii="Arial" w:eastAsia="Times New Roman" w:hAnsi="Arial" w:cs="Arial"/>
                <w:b/>
                <w:bCs/>
                <w:color w:val="000000"/>
                <w:sz w:val="20"/>
                <w:szCs w:val="20"/>
              </w:rPr>
            </w:pPr>
            <w:ins w:id="840" w:author="Janet" w:date="2015-07-12T09:23:00Z">
              <w:r w:rsidRPr="00836880">
                <w:rPr>
                  <w:rFonts w:ascii="Arial" w:eastAsia="Times New Roman" w:hAnsi="Arial" w:cs="Arial"/>
                  <w:b/>
                  <w:bCs/>
                  <w:color w:val="000000"/>
                  <w:sz w:val="20"/>
                  <w:szCs w:val="20"/>
                </w:rPr>
                <w:t>Career Technical Education</w:t>
              </w:r>
            </w:ins>
          </w:p>
        </w:tc>
        <w:tc>
          <w:tcPr>
            <w:tcW w:w="1912" w:type="dxa"/>
            <w:gridSpan w:val="2"/>
            <w:tcBorders>
              <w:top w:val="single" w:sz="4" w:space="0" w:color="auto"/>
              <w:left w:val="nil"/>
              <w:bottom w:val="single" w:sz="4" w:space="0" w:color="auto"/>
              <w:right w:val="single" w:sz="4" w:space="0" w:color="auto"/>
            </w:tcBorders>
            <w:shd w:val="clear" w:color="auto" w:fill="auto"/>
            <w:vAlign w:val="bottom"/>
            <w:hideMark/>
            <w:tcPrChange w:id="841" w:author="Janet" w:date="2015-07-12T09:24:00Z">
              <w:tcPr>
                <w:tcW w:w="1912" w:type="dxa"/>
                <w:gridSpan w:val="3"/>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842" w:author="Janet" w:date="2015-07-12T09:23:00Z"/>
                <w:rFonts w:ascii="Arial" w:eastAsia="Times New Roman" w:hAnsi="Arial" w:cs="Arial"/>
                <w:b/>
                <w:bCs/>
                <w:color w:val="000000"/>
                <w:sz w:val="20"/>
                <w:szCs w:val="20"/>
              </w:rPr>
            </w:pPr>
            <w:ins w:id="843" w:author="Janet" w:date="2015-07-12T09:23:00Z">
              <w:r w:rsidRPr="00836880">
                <w:rPr>
                  <w:rFonts w:ascii="Arial" w:eastAsia="Times New Roman" w:hAnsi="Arial" w:cs="Arial"/>
                  <w:b/>
                  <w:bCs/>
                  <w:color w:val="000000"/>
                  <w:sz w:val="20"/>
                  <w:szCs w:val="20"/>
                </w:rPr>
                <w:t>2004-2005</w:t>
              </w:r>
            </w:ins>
          </w:p>
        </w:tc>
        <w:tc>
          <w:tcPr>
            <w:tcW w:w="1958" w:type="dxa"/>
            <w:gridSpan w:val="2"/>
            <w:tcBorders>
              <w:top w:val="single" w:sz="4" w:space="0" w:color="auto"/>
              <w:left w:val="nil"/>
              <w:bottom w:val="single" w:sz="4" w:space="0" w:color="auto"/>
              <w:right w:val="single" w:sz="4" w:space="0" w:color="auto"/>
            </w:tcBorders>
            <w:shd w:val="clear" w:color="auto" w:fill="auto"/>
            <w:vAlign w:val="bottom"/>
            <w:hideMark/>
            <w:tcPrChange w:id="844" w:author="Janet" w:date="2015-07-12T09:24:00Z">
              <w:tcPr>
                <w:tcW w:w="1958" w:type="dxa"/>
                <w:gridSpan w:val="4"/>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845" w:author="Janet" w:date="2015-07-12T09:23:00Z"/>
                <w:rFonts w:ascii="Arial" w:eastAsia="Times New Roman" w:hAnsi="Arial" w:cs="Arial"/>
                <w:b/>
                <w:bCs/>
                <w:color w:val="000000"/>
                <w:sz w:val="20"/>
                <w:szCs w:val="20"/>
              </w:rPr>
            </w:pPr>
            <w:ins w:id="846" w:author="Janet" w:date="2015-07-12T09:23:00Z">
              <w:r w:rsidRPr="00836880">
                <w:rPr>
                  <w:rFonts w:ascii="Arial" w:eastAsia="Times New Roman" w:hAnsi="Arial" w:cs="Arial"/>
                  <w:b/>
                  <w:bCs/>
                  <w:color w:val="000000"/>
                  <w:sz w:val="20"/>
                  <w:szCs w:val="20"/>
                </w:rPr>
                <w:t>2005-2006</w:t>
              </w:r>
            </w:ins>
          </w:p>
        </w:tc>
        <w:tc>
          <w:tcPr>
            <w:tcW w:w="1912" w:type="dxa"/>
            <w:gridSpan w:val="2"/>
            <w:tcBorders>
              <w:top w:val="single" w:sz="4" w:space="0" w:color="auto"/>
              <w:left w:val="nil"/>
              <w:bottom w:val="single" w:sz="4" w:space="0" w:color="auto"/>
              <w:right w:val="single" w:sz="4" w:space="0" w:color="auto"/>
            </w:tcBorders>
            <w:shd w:val="clear" w:color="auto" w:fill="auto"/>
            <w:vAlign w:val="bottom"/>
            <w:hideMark/>
            <w:tcPrChange w:id="847" w:author="Janet" w:date="2015-07-12T09:24:00Z">
              <w:tcPr>
                <w:tcW w:w="1912" w:type="dxa"/>
                <w:gridSpan w:val="4"/>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848" w:author="Janet" w:date="2015-07-12T09:23:00Z"/>
                <w:rFonts w:ascii="Arial" w:eastAsia="Times New Roman" w:hAnsi="Arial" w:cs="Arial"/>
                <w:b/>
                <w:bCs/>
                <w:color w:val="000000"/>
                <w:sz w:val="20"/>
                <w:szCs w:val="20"/>
              </w:rPr>
            </w:pPr>
            <w:ins w:id="849" w:author="Janet" w:date="2015-07-12T09:23:00Z">
              <w:r w:rsidRPr="00836880">
                <w:rPr>
                  <w:rFonts w:ascii="Arial" w:eastAsia="Times New Roman" w:hAnsi="Arial" w:cs="Arial"/>
                  <w:b/>
                  <w:bCs/>
                  <w:color w:val="000000"/>
                  <w:sz w:val="20"/>
                  <w:szCs w:val="20"/>
                </w:rPr>
                <w:t>2006-2007</w:t>
              </w:r>
            </w:ins>
          </w:p>
        </w:tc>
        <w:tc>
          <w:tcPr>
            <w:tcW w:w="1973" w:type="dxa"/>
            <w:gridSpan w:val="2"/>
            <w:tcBorders>
              <w:top w:val="single" w:sz="4" w:space="0" w:color="auto"/>
              <w:left w:val="nil"/>
              <w:bottom w:val="single" w:sz="4" w:space="0" w:color="auto"/>
              <w:right w:val="single" w:sz="4" w:space="0" w:color="auto"/>
            </w:tcBorders>
            <w:shd w:val="clear" w:color="auto" w:fill="auto"/>
            <w:vAlign w:val="bottom"/>
            <w:hideMark/>
            <w:tcPrChange w:id="850" w:author="Janet" w:date="2015-07-12T09:24:00Z">
              <w:tcPr>
                <w:tcW w:w="2960" w:type="dxa"/>
                <w:gridSpan w:val="6"/>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851" w:author="Janet" w:date="2015-07-12T09:23:00Z"/>
                <w:rFonts w:ascii="Arial" w:eastAsia="Times New Roman" w:hAnsi="Arial" w:cs="Arial"/>
                <w:b/>
                <w:bCs/>
                <w:color w:val="000000"/>
                <w:sz w:val="20"/>
                <w:szCs w:val="20"/>
              </w:rPr>
            </w:pPr>
            <w:ins w:id="852" w:author="Janet" w:date="2015-07-12T09:23:00Z">
              <w:r w:rsidRPr="00836880">
                <w:rPr>
                  <w:rFonts w:ascii="Arial" w:eastAsia="Times New Roman" w:hAnsi="Arial" w:cs="Arial"/>
                  <w:b/>
                  <w:bCs/>
                  <w:color w:val="000000"/>
                  <w:sz w:val="20"/>
                  <w:szCs w:val="20"/>
                </w:rPr>
                <w:t>2007-2008</w:t>
              </w:r>
            </w:ins>
          </w:p>
        </w:tc>
        <w:tc>
          <w:tcPr>
            <w:tcW w:w="2013" w:type="dxa"/>
            <w:gridSpan w:val="2"/>
            <w:tcBorders>
              <w:top w:val="single" w:sz="4" w:space="0" w:color="auto"/>
              <w:left w:val="nil"/>
              <w:bottom w:val="single" w:sz="4" w:space="0" w:color="auto"/>
              <w:right w:val="single" w:sz="4" w:space="0" w:color="auto"/>
            </w:tcBorders>
            <w:shd w:val="clear" w:color="auto" w:fill="auto"/>
            <w:vAlign w:val="bottom"/>
            <w:hideMark/>
            <w:tcPrChange w:id="853" w:author="Janet" w:date="2015-07-12T09:24:00Z">
              <w:tcPr>
                <w:tcW w:w="2013" w:type="dxa"/>
                <w:gridSpan w:val="3"/>
                <w:tcBorders>
                  <w:top w:val="single" w:sz="4" w:space="0" w:color="auto"/>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center"/>
              <w:rPr>
                <w:ins w:id="854" w:author="Janet" w:date="2015-07-12T09:23:00Z"/>
                <w:rFonts w:ascii="Arial" w:eastAsia="Times New Roman" w:hAnsi="Arial" w:cs="Arial"/>
                <w:b/>
                <w:bCs/>
                <w:color w:val="000000"/>
                <w:sz w:val="20"/>
                <w:szCs w:val="20"/>
              </w:rPr>
            </w:pPr>
            <w:ins w:id="855" w:author="Janet" w:date="2015-07-12T09:23:00Z">
              <w:r w:rsidRPr="00836880">
                <w:rPr>
                  <w:rFonts w:ascii="Arial" w:eastAsia="Times New Roman" w:hAnsi="Arial" w:cs="Arial"/>
                  <w:b/>
                  <w:bCs/>
                  <w:color w:val="000000"/>
                  <w:sz w:val="20"/>
                  <w:szCs w:val="20"/>
                </w:rPr>
                <w:t>2008-2009</w:t>
              </w:r>
            </w:ins>
          </w:p>
        </w:tc>
      </w:tr>
      <w:tr w:rsidR="00E67E41" w:rsidRPr="00836880" w:rsidTr="00E67E41">
        <w:trPr>
          <w:trHeight w:val="765"/>
          <w:ins w:id="856" w:author="Janet" w:date="2015-07-12T09:23:00Z"/>
          <w:trPrChange w:id="857" w:author="Janet" w:date="2015-07-12T09:24:00Z">
            <w:trPr>
              <w:trHeight w:val="765"/>
            </w:trPr>
          </w:trPrChange>
        </w:trPr>
        <w:tc>
          <w:tcPr>
            <w:tcW w:w="1905" w:type="dxa"/>
            <w:tcBorders>
              <w:top w:val="nil"/>
              <w:left w:val="single" w:sz="4" w:space="0" w:color="auto"/>
              <w:bottom w:val="single" w:sz="4" w:space="0" w:color="auto"/>
              <w:right w:val="single" w:sz="4" w:space="0" w:color="auto"/>
            </w:tcBorders>
            <w:shd w:val="clear" w:color="auto" w:fill="auto"/>
            <w:vAlign w:val="bottom"/>
            <w:hideMark/>
            <w:tcPrChange w:id="858" w:author="Janet" w:date="2015-07-12T09:24:00Z">
              <w:tcPr>
                <w:tcW w:w="190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859" w:author="Janet" w:date="2015-07-12T09:23:00Z"/>
                <w:rFonts w:ascii="Arial" w:eastAsia="Times New Roman" w:hAnsi="Arial" w:cs="Arial"/>
                <w:color w:val="000000"/>
                <w:sz w:val="20"/>
                <w:szCs w:val="20"/>
              </w:rPr>
            </w:pPr>
            <w:ins w:id="860" w:author="Janet" w:date="2015-07-12T09:23:00Z">
              <w:r w:rsidRPr="00836880">
                <w:rPr>
                  <w:rFonts w:ascii="Arial" w:eastAsia="Times New Roman" w:hAnsi="Arial" w:cs="Arial"/>
                  <w:color w:val="000000"/>
                  <w:sz w:val="20"/>
                  <w:szCs w:val="20"/>
                </w:rPr>
                <w:t> </w:t>
              </w:r>
            </w:ins>
          </w:p>
        </w:tc>
        <w:tc>
          <w:tcPr>
            <w:tcW w:w="817" w:type="dxa"/>
            <w:tcBorders>
              <w:top w:val="nil"/>
              <w:left w:val="nil"/>
              <w:bottom w:val="single" w:sz="4" w:space="0" w:color="auto"/>
              <w:right w:val="single" w:sz="4" w:space="0" w:color="auto"/>
            </w:tcBorders>
            <w:shd w:val="clear" w:color="auto" w:fill="auto"/>
            <w:vAlign w:val="bottom"/>
            <w:hideMark/>
            <w:tcPrChange w:id="861" w:author="Janet" w:date="2015-07-12T09:24:00Z">
              <w:tcPr>
                <w:tcW w:w="1592"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62" w:author="Janet" w:date="2015-07-12T09:23:00Z"/>
                <w:rFonts w:ascii="Arial" w:eastAsia="Times New Roman" w:hAnsi="Arial" w:cs="Arial"/>
                <w:color w:val="000000"/>
                <w:sz w:val="20"/>
                <w:szCs w:val="20"/>
              </w:rPr>
            </w:pPr>
            <w:ins w:id="863" w:author="Janet" w:date="2015-07-12T09:23:00Z">
              <w:r w:rsidRPr="00836880">
                <w:rPr>
                  <w:rFonts w:ascii="Arial" w:eastAsia="Times New Roman" w:hAnsi="Arial" w:cs="Arial"/>
                  <w:color w:val="000000"/>
                  <w:sz w:val="20"/>
                  <w:szCs w:val="20"/>
                </w:rPr>
                <w:t>BC Cohort Rate</w:t>
              </w:r>
            </w:ins>
          </w:p>
        </w:tc>
        <w:tc>
          <w:tcPr>
            <w:tcW w:w="1095" w:type="dxa"/>
            <w:tcBorders>
              <w:top w:val="nil"/>
              <w:left w:val="nil"/>
              <w:bottom w:val="single" w:sz="4" w:space="0" w:color="auto"/>
              <w:right w:val="single" w:sz="4" w:space="0" w:color="auto"/>
            </w:tcBorders>
            <w:shd w:val="clear" w:color="auto" w:fill="auto"/>
            <w:vAlign w:val="bottom"/>
            <w:hideMark/>
            <w:tcPrChange w:id="864"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65" w:author="Janet" w:date="2015-07-12T09:23:00Z"/>
                <w:rFonts w:ascii="Arial" w:eastAsia="Times New Roman" w:hAnsi="Arial" w:cs="Arial"/>
                <w:color w:val="000000"/>
                <w:sz w:val="20"/>
                <w:szCs w:val="20"/>
              </w:rPr>
            </w:pPr>
            <w:ins w:id="866" w:author="Janet" w:date="2015-07-12T09:23:00Z">
              <w:r w:rsidRPr="00836880">
                <w:rPr>
                  <w:rFonts w:ascii="Arial" w:eastAsia="Times New Roman" w:hAnsi="Arial" w:cs="Arial"/>
                  <w:color w:val="000000"/>
                  <w:sz w:val="20"/>
                  <w:szCs w:val="20"/>
                </w:rPr>
                <w:t>Statewide Cohort Rate</w:t>
              </w:r>
            </w:ins>
          </w:p>
        </w:tc>
        <w:tc>
          <w:tcPr>
            <w:tcW w:w="817" w:type="dxa"/>
            <w:tcBorders>
              <w:top w:val="nil"/>
              <w:left w:val="nil"/>
              <w:bottom w:val="single" w:sz="4" w:space="0" w:color="auto"/>
              <w:right w:val="single" w:sz="4" w:space="0" w:color="auto"/>
            </w:tcBorders>
            <w:shd w:val="clear" w:color="auto" w:fill="auto"/>
            <w:vAlign w:val="bottom"/>
            <w:hideMark/>
            <w:tcPrChange w:id="867" w:author="Janet" w:date="2015-07-12T09:24:00Z">
              <w:tcPr>
                <w:tcW w:w="918"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68" w:author="Janet" w:date="2015-07-12T09:23:00Z"/>
                <w:rFonts w:ascii="Arial" w:eastAsia="Times New Roman" w:hAnsi="Arial" w:cs="Arial"/>
                <w:color w:val="000000"/>
                <w:sz w:val="20"/>
                <w:szCs w:val="20"/>
              </w:rPr>
            </w:pPr>
            <w:ins w:id="869" w:author="Janet" w:date="2015-07-12T09:23:00Z">
              <w:r w:rsidRPr="00836880">
                <w:rPr>
                  <w:rFonts w:ascii="Arial" w:eastAsia="Times New Roman" w:hAnsi="Arial" w:cs="Arial"/>
                  <w:color w:val="000000"/>
                  <w:sz w:val="20"/>
                  <w:szCs w:val="20"/>
                </w:rPr>
                <w:t>BC Cohort Rate</w:t>
              </w:r>
            </w:ins>
          </w:p>
        </w:tc>
        <w:tc>
          <w:tcPr>
            <w:tcW w:w="1141" w:type="dxa"/>
            <w:tcBorders>
              <w:top w:val="nil"/>
              <w:left w:val="nil"/>
              <w:bottom w:val="single" w:sz="4" w:space="0" w:color="auto"/>
              <w:right w:val="single" w:sz="4" w:space="0" w:color="auto"/>
            </w:tcBorders>
            <w:shd w:val="clear" w:color="auto" w:fill="auto"/>
            <w:vAlign w:val="bottom"/>
            <w:hideMark/>
            <w:tcPrChange w:id="870"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71" w:author="Janet" w:date="2015-07-12T09:23:00Z"/>
                <w:rFonts w:ascii="Arial" w:eastAsia="Times New Roman" w:hAnsi="Arial" w:cs="Arial"/>
                <w:color w:val="000000"/>
                <w:sz w:val="20"/>
                <w:szCs w:val="20"/>
              </w:rPr>
            </w:pPr>
            <w:ins w:id="872" w:author="Janet" w:date="2015-07-12T09:23:00Z">
              <w:r w:rsidRPr="00836880">
                <w:rPr>
                  <w:rFonts w:ascii="Arial" w:eastAsia="Times New Roman" w:hAnsi="Arial" w:cs="Arial"/>
                  <w:color w:val="000000"/>
                  <w:sz w:val="20"/>
                  <w:szCs w:val="20"/>
                </w:rPr>
                <w:t>Statewide Cohort Rate</w:t>
              </w:r>
            </w:ins>
          </w:p>
        </w:tc>
        <w:tc>
          <w:tcPr>
            <w:tcW w:w="817" w:type="dxa"/>
            <w:tcBorders>
              <w:top w:val="nil"/>
              <w:left w:val="nil"/>
              <w:bottom w:val="single" w:sz="4" w:space="0" w:color="auto"/>
              <w:right w:val="single" w:sz="4" w:space="0" w:color="auto"/>
            </w:tcBorders>
            <w:shd w:val="clear" w:color="auto" w:fill="auto"/>
            <w:vAlign w:val="bottom"/>
            <w:hideMark/>
            <w:tcPrChange w:id="873"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74" w:author="Janet" w:date="2015-07-12T09:23:00Z"/>
                <w:rFonts w:ascii="Arial" w:eastAsia="Times New Roman" w:hAnsi="Arial" w:cs="Arial"/>
                <w:color w:val="000000"/>
                <w:sz w:val="20"/>
                <w:szCs w:val="20"/>
              </w:rPr>
            </w:pPr>
            <w:ins w:id="875" w:author="Janet" w:date="2015-07-12T09:23:00Z">
              <w:r w:rsidRPr="00836880">
                <w:rPr>
                  <w:rFonts w:ascii="Arial" w:eastAsia="Times New Roman" w:hAnsi="Arial" w:cs="Arial"/>
                  <w:color w:val="000000"/>
                  <w:sz w:val="20"/>
                  <w:szCs w:val="20"/>
                </w:rPr>
                <w:t>BC Cohort Rate</w:t>
              </w:r>
            </w:ins>
          </w:p>
        </w:tc>
        <w:tc>
          <w:tcPr>
            <w:tcW w:w="1095" w:type="dxa"/>
            <w:tcBorders>
              <w:top w:val="nil"/>
              <w:left w:val="nil"/>
              <w:bottom w:val="single" w:sz="4" w:space="0" w:color="auto"/>
              <w:right w:val="single" w:sz="4" w:space="0" w:color="auto"/>
            </w:tcBorders>
            <w:shd w:val="clear" w:color="auto" w:fill="auto"/>
            <w:vAlign w:val="bottom"/>
            <w:hideMark/>
            <w:tcPrChange w:id="876"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77" w:author="Janet" w:date="2015-07-12T09:23:00Z"/>
                <w:rFonts w:ascii="Arial" w:eastAsia="Times New Roman" w:hAnsi="Arial" w:cs="Arial"/>
                <w:color w:val="000000"/>
                <w:sz w:val="20"/>
                <w:szCs w:val="20"/>
              </w:rPr>
            </w:pPr>
            <w:ins w:id="878" w:author="Janet" w:date="2015-07-12T09:23:00Z">
              <w:r w:rsidRPr="00836880">
                <w:rPr>
                  <w:rFonts w:ascii="Arial" w:eastAsia="Times New Roman" w:hAnsi="Arial" w:cs="Arial"/>
                  <w:color w:val="000000"/>
                  <w:sz w:val="20"/>
                  <w:szCs w:val="20"/>
                </w:rPr>
                <w:t>Statewide Cohort Rate</w:t>
              </w:r>
            </w:ins>
          </w:p>
        </w:tc>
        <w:tc>
          <w:tcPr>
            <w:tcW w:w="878" w:type="dxa"/>
            <w:tcBorders>
              <w:top w:val="nil"/>
              <w:left w:val="nil"/>
              <w:bottom w:val="single" w:sz="4" w:space="0" w:color="auto"/>
              <w:right w:val="single" w:sz="4" w:space="0" w:color="auto"/>
            </w:tcBorders>
            <w:shd w:val="clear" w:color="auto" w:fill="auto"/>
            <w:vAlign w:val="bottom"/>
            <w:hideMark/>
            <w:tcPrChange w:id="879" w:author="Janet" w:date="2015-07-12T09:24:00Z">
              <w:tcPr>
                <w:tcW w:w="934"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80" w:author="Janet" w:date="2015-07-12T09:23:00Z"/>
                <w:rFonts w:ascii="Arial" w:eastAsia="Times New Roman" w:hAnsi="Arial" w:cs="Arial"/>
                <w:b/>
                <w:bCs/>
                <w:color w:val="000000"/>
                <w:sz w:val="20"/>
                <w:szCs w:val="20"/>
              </w:rPr>
            </w:pPr>
            <w:ins w:id="881" w:author="Janet" w:date="2015-07-12T09:23:00Z">
              <w:r w:rsidRPr="00836880">
                <w:rPr>
                  <w:rFonts w:ascii="Arial" w:eastAsia="Times New Roman" w:hAnsi="Arial" w:cs="Arial"/>
                  <w:b/>
                  <w:bCs/>
                  <w:color w:val="000000"/>
                  <w:sz w:val="20"/>
                  <w:szCs w:val="20"/>
                </w:rPr>
                <w:t>Cohort Rate</w:t>
              </w:r>
            </w:ins>
          </w:p>
        </w:tc>
        <w:tc>
          <w:tcPr>
            <w:tcW w:w="1095" w:type="dxa"/>
            <w:tcBorders>
              <w:top w:val="nil"/>
              <w:left w:val="nil"/>
              <w:bottom w:val="single" w:sz="4" w:space="0" w:color="auto"/>
              <w:right w:val="single" w:sz="4" w:space="0" w:color="auto"/>
            </w:tcBorders>
            <w:shd w:val="clear" w:color="auto" w:fill="auto"/>
            <w:vAlign w:val="bottom"/>
            <w:hideMark/>
            <w:tcPrChange w:id="882"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83" w:author="Janet" w:date="2015-07-12T09:23:00Z"/>
                <w:rFonts w:ascii="Arial" w:eastAsia="Times New Roman" w:hAnsi="Arial" w:cs="Arial"/>
                <w:color w:val="000000"/>
                <w:sz w:val="20"/>
                <w:szCs w:val="20"/>
              </w:rPr>
            </w:pPr>
            <w:ins w:id="884" w:author="Janet" w:date="2015-07-12T09:23:00Z">
              <w:r w:rsidRPr="00836880">
                <w:rPr>
                  <w:rFonts w:ascii="Arial" w:eastAsia="Times New Roman" w:hAnsi="Arial" w:cs="Arial"/>
                  <w:color w:val="000000"/>
                  <w:sz w:val="20"/>
                  <w:szCs w:val="20"/>
                </w:rPr>
                <w:t>Statewide Cohort Rate</w:t>
              </w:r>
            </w:ins>
          </w:p>
        </w:tc>
        <w:tc>
          <w:tcPr>
            <w:tcW w:w="918" w:type="dxa"/>
            <w:tcBorders>
              <w:top w:val="nil"/>
              <w:left w:val="nil"/>
              <w:bottom w:val="single" w:sz="4" w:space="0" w:color="auto"/>
              <w:right w:val="single" w:sz="4" w:space="0" w:color="auto"/>
            </w:tcBorders>
            <w:shd w:val="clear" w:color="auto" w:fill="auto"/>
            <w:vAlign w:val="bottom"/>
            <w:hideMark/>
            <w:tcPrChange w:id="885"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86" w:author="Janet" w:date="2015-07-12T09:23:00Z"/>
                <w:rFonts w:ascii="Arial" w:eastAsia="Times New Roman" w:hAnsi="Arial" w:cs="Arial"/>
                <w:color w:val="000000"/>
                <w:sz w:val="20"/>
                <w:szCs w:val="20"/>
              </w:rPr>
            </w:pPr>
            <w:ins w:id="887" w:author="Janet" w:date="2015-07-12T09:23:00Z">
              <w:r w:rsidRPr="00836880">
                <w:rPr>
                  <w:rFonts w:ascii="Arial" w:eastAsia="Times New Roman" w:hAnsi="Arial" w:cs="Arial"/>
                  <w:color w:val="000000"/>
                  <w:sz w:val="20"/>
                  <w:szCs w:val="20"/>
                </w:rPr>
                <w:t>BC Cohort Rate</w:t>
              </w:r>
            </w:ins>
          </w:p>
        </w:tc>
        <w:tc>
          <w:tcPr>
            <w:tcW w:w="1095" w:type="dxa"/>
            <w:tcBorders>
              <w:top w:val="nil"/>
              <w:left w:val="nil"/>
              <w:bottom w:val="single" w:sz="4" w:space="0" w:color="auto"/>
              <w:right w:val="single" w:sz="4" w:space="0" w:color="auto"/>
            </w:tcBorders>
            <w:shd w:val="clear" w:color="auto" w:fill="auto"/>
            <w:vAlign w:val="bottom"/>
            <w:hideMark/>
            <w:tcPrChange w:id="888"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89" w:author="Janet" w:date="2015-07-12T09:23:00Z"/>
                <w:rFonts w:ascii="Arial" w:eastAsia="Times New Roman" w:hAnsi="Arial" w:cs="Arial"/>
                <w:color w:val="000000"/>
                <w:sz w:val="20"/>
                <w:szCs w:val="20"/>
              </w:rPr>
            </w:pPr>
            <w:ins w:id="890" w:author="Janet" w:date="2015-07-12T09:23:00Z">
              <w:r w:rsidRPr="00836880">
                <w:rPr>
                  <w:rFonts w:ascii="Arial" w:eastAsia="Times New Roman" w:hAnsi="Arial" w:cs="Arial"/>
                  <w:color w:val="000000"/>
                  <w:sz w:val="20"/>
                  <w:szCs w:val="20"/>
                </w:rPr>
                <w:t>Statewide Cohort Rate</w:t>
              </w:r>
            </w:ins>
          </w:p>
        </w:tc>
      </w:tr>
      <w:tr w:rsidR="00E67E41" w:rsidRPr="00836880" w:rsidTr="00E67E41">
        <w:trPr>
          <w:trHeight w:val="255"/>
          <w:ins w:id="891" w:author="Janet" w:date="2015-07-12T09:23:00Z"/>
          <w:trPrChange w:id="892" w:author="Janet" w:date="2015-07-12T09:24:00Z">
            <w:trPr>
              <w:trHeight w:val="255"/>
            </w:trPr>
          </w:trPrChange>
        </w:trPr>
        <w:tc>
          <w:tcPr>
            <w:tcW w:w="1905" w:type="dxa"/>
            <w:tcBorders>
              <w:top w:val="nil"/>
              <w:left w:val="single" w:sz="4" w:space="0" w:color="auto"/>
              <w:bottom w:val="single" w:sz="4" w:space="0" w:color="auto"/>
              <w:right w:val="single" w:sz="4" w:space="0" w:color="auto"/>
            </w:tcBorders>
            <w:shd w:val="clear" w:color="auto" w:fill="auto"/>
            <w:vAlign w:val="bottom"/>
            <w:hideMark/>
            <w:tcPrChange w:id="893" w:author="Janet" w:date="2015-07-12T09:24:00Z">
              <w:tcPr>
                <w:tcW w:w="190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894" w:author="Janet" w:date="2015-07-12T09:23:00Z"/>
                <w:rFonts w:ascii="Arial" w:eastAsia="Times New Roman" w:hAnsi="Arial" w:cs="Arial"/>
                <w:color w:val="000000"/>
                <w:sz w:val="20"/>
                <w:szCs w:val="20"/>
              </w:rPr>
            </w:pPr>
            <w:ins w:id="895" w:author="Janet" w:date="2015-07-12T09:23:00Z">
              <w:r w:rsidRPr="00836880">
                <w:rPr>
                  <w:rFonts w:ascii="Arial" w:eastAsia="Times New Roman" w:hAnsi="Arial" w:cs="Arial"/>
                  <w:color w:val="000000"/>
                  <w:sz w:val="20"/>
                  <w:szCs w:val="20"/>
                </w:rPr>
                <w:t>All</w:t>
              </w:r>
            </w:ins>
          </w:p>
        </w:tc>
        <w:tc>
          <w:tcPr>
            <w:tcW w:w="817" w:type="dxa"/>
            <w:tcBorders>
              <w:top w:val="nil"/>
              <w:left w:val="nil"/>
              <w:bottom w:val="single" w:sz="4" w:space="0" w:color="auto"/>
              <w:right w:val="single" w:sz="4" w:space="0" w:color="auto"/>
            </w:tcBorders>
            <w:shd w:val="clear" w:color="auto" w:fill="auto"/>
            <w:vAlign w:val="bottom"/>
            <w:hideMark/>
            <w:tcPrChange w:id="896" w:author="Janet" w:date="2015-07-12T09:24:00Z">
              <w:tcPr>
                <w:tcW w:w="1592"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897" w:author="Janet" w:date="2015-07-12T09:23:00Z"/>
                <w:rFonts w:ascii="Arial" w:eastAsia="Times New Roman" w:hAnsi="Arial" w:cs="Arial"/>
                <w:color w:val="000000"/>
                <w:sz w:val="20"/>
                <w:szCs w:val="20"/>
              </w:rPr>
            </w:pPr>
            <w:ins w:id="898" w:author="Janet" w:date="2015-07-12T09:23:00Z">
              <w:r w:rsidRPr="00836880">
                <w:rPr>
                  <w:rFonts w:ascii="Arial" w:eastAsia="Times New Roman" w:hAnsi="Arial" w:cs="Arial"/>
                  <w:color w:val="000000"/>
                  <w:sz w:val="20"/>
                  <w:szCs w:val="20"/>
                </w:rPr>
                <w:t>46.4%</w:t>
              </w:r>
            </w:ins>
          </w:p>
        </w:tc>
        <w:tc>
          <w:tcPr>
            <w:tcW w:w="1095" w:type="dxa"/>
            <w:tcBorders>
              <w:top w:val="nil"/>
              <w:left w:val="nil"/>
              <w:bottom w:val="single" w:sz="4" w:space="0" w:color="auto"/>
              <w:right w:val="single" w:sz="4" w:space="0" w:color="auto"/>
            </w:tcBorders>
            <w:shd w:val="clear" w:color="auto" w:fill="auto"/>
            <w:vAlign w:val="bottom"/>
            <w:hideMark/>
            <w:tcPrChange w:id="899"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00" w:author="Janet" w:date="2015-07-12T09:23:00Z"/>
                <w:rFonts w:ascii="Arial" w:eastAsia="Times New Roman" w:hAnsi="Arial" w:cs="Arial"/>
                <w:color w:val="000000"/>
                <w:sz w:val="20"/>
                <w:szCs w:val="20"/>
              </w:rPr>
            </w:pPr>
            <w:ins w:id="901" w:author="Janet" w:date="2015-07-12T09:23:00Z">
              <w:r w:rsidRPr="00836880">
                <w:rPr>
                  <w:rFonts w:ascii="Arial" w:eastAsia="Times New Roman" w:hAnsi="Arial" w:cs="Arial"/>
                  <w:color w:val="000000"/>
                  <w:sz w:val="20"/>
                  <w:szCs w:val="20"/>
                </w:rPr>
                <w:t>50.3%</w:t>
              </w:r>
            </w:ins>
          </w:p>
        </w:tc>
        <w:tc>
          <w:tcPr>
            <w:tcW w:w="817" w:type="dxa"/>
            <w:tcBorders>
              <w:top w:val="nil"/>
              <w:left w:val="nil"/>
              <w:bottom w:val="single" w:sz="4" w:space="0" w:color="auto"/>
              <w:right w:val="single" w:sz="4" w:space="0" w:color="auto"/>
            </w:tcBorders>
            <w:shd w:val="clear" w:color="auto" w:fill="auto"/>
            <w:vAlign w:val="bottom"/>
            <w:hideMark/>
            <w:tcPrChange w:id="902" w:author="Janet" w:date="2015-07-12T09:24:00Z">
              <w:tcPr>
                <w:tcW w:w="918"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03" w:author="Janet" w:date="2015-07-12T09:23:00Z"/>
                <w:rFonts w:ascii="Arial" w:eastAsia="Times New Roman" w:hAnsi="Arial" w:cs="Arial"/>
                <w:color w:val="000000"/>
                <w:sz w:val="20"/>
                <w:szCs w:val="20"/>
              </w:rPr>
            </w:pPr>
            <w:ins w:id="904" w:author="Janet" w:date="2015-07-12T09:23:00Z">
              <w:r w:rsidRPr="00836880">
                <w:rPr>
                  <w:rFonts w:ascii="Arial" w:eastAsia="Times New Roman" w:hAnsi="Arial" w:cs="Arial"/>
                  <w:color w:val="000000"/>
                  <w:sz w:val="20"/>
                  <w:szCs w:val="20"/>
                </w:rPr>
                <w:t>46.2%</w:t>
              </w:r>
            </w:ins>
          </w:p>
        </w:tc>
        <w:tc>
          <w:tcPr>
            <w:tcW w:w="1141" w:type="dxa"/>
            <w:tcBorders>
              <w:top w:val="nil"/>
              <w:left w:val="nil"/>
              <w:bottom w:val="single" w:sz="4" w:space="0" w:color="auto"/>
              <w:right w:val="single" w:sz="4" w:space="0" w:color="auto"/>
            </w:tcBorders>
            <w:shd w:val="clear" w:color="auto" w:fill="auto"/>
            <w:vAlign w:val="bottom"/>
            <w:hideMark/>
            <w:tcPrChange w:id="905"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06" w:author="Janet" w:date="2015-07-12T09:23:00Z"/>
                <w:rFonts w:ascii="Arial" w:eastAsia="Times New Roman" w:hAnsi="Arial" w:cs="Arial"/>
                <w:color w:val="000000"/>
                <w:sz w:val="20"/>
                <w:szCs w:val="20"/>
              </w:rPr>
            </w:pPr>
            <w:ins w:id="907" w:author="Janet" w:date="2015-07-12T09:23:00Z">
              <w:r w:rsidRPr="00836880">
                <w:rPr>
                  <w:rFonts w:ascii="Arial" w:eastAsia="Times New Roman" w:hAnsi="Arial" w:cs="Arial"/>
                  <w:color w:val="000000"/>
                  <w:sz w:val="20"/>
                  <w:szCs w:val="20"/>
                </w:rPr>
                <w:t>50.7%</w:t>
              </w:r>
            </w:ins>
          </w:p>
        </w:tc>
        <w:tc>
          <w:tcPr>
            <w:tcW w:w="817" w:type="dxa"/>
            <w:tcBorders>
              <w:top w:val="nil"/>
              <w:left w:val="nil"/>
              <w:bottom w:val="single" w:sz="4" w:space="0" w:color="auto"/>
              <w:right w:val="single" w:sz="4" w:space="0" w:color="auto"/>
            </w:tcBorders>
            <w:shd w:val="clear" w:color="auto" w:fill="auto"/>
            <w:vAlign w:val="bottom"/>
            <w:hideMark/>
            <w:tcPrChange w:id="908"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09" w:author="Janet" w:date="2015-07-12T09:23:00Z"/>
                <w:rFonts w:ascii="Arial" w:eastAsia="Times New Roman" w:hAnsi="Arial" w:cs="Arial"/>
                <w:color w:val="000000"/>
                <w:sz w:val="20"/>
                <w:szCs w:val="20"/>
              </w:rPr>
            </w:pPr>
            <w:ins w:id="910" w:author="Janet" w:date="2015-07-12T09:23:00Z">
              <w:r w:rsidRPr="00836880">
                <w:rPr>
                  <w:rFonts w:ascii="Arial" w:eastAsia="Times New Roman" w:hAnsi="Arial" w:cs="Arial"/>
                  <w:color w:val="000000"/>
                  <w:sz w:val="20"/>
                  <w:szCs w:val="20"/>
                </w:rPr>
                <w:t>45.3%</w:t>
              </w:r>
            </w:ins>
          </w:p>
        </w:tc>
        <w:tc>
          <w:tcPr>
            <w:tcW w:w="1095" w:type="dxa"/>
            <w:tcBorders>
              <w:top w:val="nil"/>
              <w:left w:val="nil"/>
              <w:bottom w:val="single" w:sz="4" w:space="0" w:color="auto"/>
              <w:right w:val="single" w:sz="4" w:space="0" w:color="auto"/>
            </w:tcBorders>
            <w:shd w:val="clear" w:color="auto" w:fill="auto"/>
            <w:vAlign w:val="bottom"/>
            <w:hideMark/>
            <w:tcPrChange w:id="911"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12" w:author="Janet" w:date="2015-07-12T09:23:00Z"/>
                <w:rFonts w:ascii="Arial" w:eastAsia="Times New Roman" w:hAnsi="Arial" w:cs="Arial"/>
                <w:color w:val="000000"/>
                <w:sz w:val="20"/>
                <w:szCs w:val="20"/>
              </w:rPr>
            </w:pPr>
            <w:ins w:id="913" w:author="Janet" w:date="2015-07-12T09:23:00Z">
              <w:r w:rsidRPr="00836880">
                <w:rPr>
                  <w:rFonts w:ascii="Arial" w:eastAsia="Times New Roman" w:hAnsi="Arial" w:cs="Arial"/>
                  <w:color w:val="000000"/>
                  <w:sz w:val="20"/>
                  <w:szCs w:val="20"/>
                </w:rPr>
                <w:t>51.4%</w:t>
              </w:r>
            </w:ins>
          </w:p>
        </w:tc>
        <w:tc>
          <w:tcPr>
            <w:tcW w:w="878" w:type="dxa"/>
            <w:tcBorders>
              <w:top w:val="nil"/>
              <w:left w:val="nil"/>
              <w:bottom w:val="single" w:sz="4" w:space="0" w:color="auto"/>
              <w:right w:val="single" w:sz="4" w:space="0" w:color="auto"/>
            </w:tcBorders>
            <w:shd w:val="clear" w:color="auto" w:fill="auto"/>
            <w:vAlign w:val="bottom"/>
            <w:hideMark/>
            <w:tcPrChange w:id="914" w:author="Janet" w:date="2015-07-12T09:24:00Z">
              <w:tcPr>
                <w:tcW w:w="934"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15" w:author="Janet" w:date="2015-07-12T09:23:00Z"/>
                <w:rFonts w:ascii="Arial" w:eastAsia="Times New Roman" w:hAnsi="Arial" w:cs="Arial"/>
                <w:color w:val="000000"/>
                <w:sz w:val="20"/>
                <w:szCs w:val="20"/>
              </w:rPr>
            </w:pPr>
            <w:ins w:id="916" w:author="Janet" w:date="2015-07-12T09:23:00Z">
              <w:r w:rsidRPr="00836880">
                <w:rPr>
                  <w:rFonts w:ascii="Arial" w:eastAsia="Times New Roman" w:hAnsi="Arial" w:cs="Arial"/>
                  <w:color w:val="000000"/>
                  <w:sz w:val="20"/>
                  <w:szCs w:val="20"/>
                </w:rPr>
                <w:t>46.7%</w:t>
              </w:r>
            </w:ins>
          </w:p>
        </w:tc>
        <w:tc>
          <w:tcPr>
            <w:tcW w:w="1095" w:type="dxa"/>
            <w:tcBorders>
              <w:top w:val="nil"/>
              <w:left w:val="nil"/>
              <w:bottom w:val="single" w:sz="4" w:space="0" w:color="auto"/>
              <w:right w:val="single" w:sz="4" w:space="0" w:color="auto"/>
            </w:tcBorders>
            <w:shd w:val="clear" w:color="auto" w:fill="auto"/>
            <w:vAlign w:val="bottom"/>
            <w:hideMark/>
            <w:tcPrChange w:id="917"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18" w:author="Janet" w:date="2015-07-12T09:23:00Z"/>
                <w:rFonts w:ascii="Arial" w:eastAsia="Times New Roman" w:hAnsi="Arial" w:cs="Arial"/>
                <w:color w:val="000000"/>
                <w:sz w:val="20"/>
                <w:szCs w:val="20"/>
              </w:rPr>
            </w:pPr>
            <w:ins w:id="919" w:author="Janet" w:date="2015-07-12T09:23:00Z">
              <w:r w:rsidRPr="00836880">
                <w:rPr>
                  <w:rFonts w:ascii="Arial" w:eastAsia="Times New Roman" w:hAnsi="Arial" w:cs="Arial"/>
                  <w:color w:val="000000"/>
                  <w:sz w:val="20"/>
                  <w:szCs w:val="20"/>
                </w:rPr>
                <w:t>50.4%</w:t>
              </w:r>
            </w:ins>
          </w:p>
        </w:tc>
        <w:tc>
          <w:tcPr>
            <w:tcW w:w="918" w:type="dxa"/>
            <w:tcBorders>
              <w:top w:val="nil"/>
              <w:left w:val="nil"/>
              <w:bottom w:val="single" w:sz="4" w:space="0" w:color="auto"/>
              <w:right w:val="single" w:sz="4" w:space="0" w:color="auto"/>
            </w:tcBorders>
            <w:shd w:val="clear" w:color="auto" w:fill="auto"/>
            <w:vAlign w:val="bottom"/>
            <w:hideMark/>
            <w:tcPrChange w:id="920"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21" w:author="Janet" w:date="2015-07-12T09:23:00Z"/>
                <w:rFonts w:ascii="Arial" w:eastAsia="Times New Roman" w:hAnsi="Arial" w:cs="Arial"/>
                <w:color w:val="000000"/>
                <w:sz w:val="20"/>
                <w:szCs w:val="20"/>
              </w:rPr>
            </w:pPr>
            <w:ins w:id="922" w:author="Janet" w:date="2015-07-12T09:23:00Z">
              <w:r w:rsidRPr="00836880">
                <w:rPr>
                  <w:rFonts w:ascii="Arial" w:eastAsia="Times New Roman" w:hAnsi="Arial" w:cs="Arial"/>
                  <w:color w:val="000000"/>
                  <w:sz w:val="20"/>
                  <w:szCs w:val="20"/>
                </w:rPr>
                <w:t>42.0%</w:t>
              </w:r>
            </w:ins>
          </w:p>
        </w:tc>
        <w:tc>
          <w:tcPr>
            <w:tcW w:w="1095" w:type="dxa"/>
            <w:tcBorders>
              <w:top w:val="nil"/>
              <w:left w:val="nil"/>
              <w:bottom w:val="single" w:sz="4" w:space="0" w:color="auto"/>
              <w:right w:val="single" w:sz="4" w:space="0" w:color="auto"/>
            </w:tcBorders>
            <w:shd w:val="clear" w:color="auto" w:fill="auto"/>
            <w:vAlign w:val="bottom"/>
            <w:hideMark/>
            <w:tcPrChange w:id="923"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24" w:author="Janet" w:date="2015-07-12T09:23:00Z"/>
                <w:rFonts w:ascii="Arial" w:eastAsia="Times New Roman" w:hAnsi="Arial" w:cs="Arial"/>
                <w:color w:val="000000"/>
                <w:sz w:val="20"/>
                <w:szCs w:val="20"/>
              </w:rPr>
            </w:pPr>
            <w:ins w:id="925" w:author="Janet" w:date="2015-07-12T09:23:00Z">
              <w:r w:rsidRPr="00836880">
                <w:rPr>
                  <w:rFonts w:ascii="Arial" w:eastAsia="Times New Roman" w:hAnsi="Arial" w:cs="Arial"/>
                  <w:color w:val="000000"/>
                  <w:sz w:val="20"/>
                  <w:szCs w:val="20"/>
                </w:rPr>
                <w:t>49.9%</w:t>
              </w:r>
            </w:ins>
          </w:p>
        </w:tc>
      </w:tr>
      <w:tr w:rsidR="00E67E41" w:rsidRPr="00836880" w:rsidTr="00E67E41">
        <w:trPr>
          <w:trHeight w:val="255"/>
          <w:ins w:id="926" w:author="Janet" w:date="2015-07-12T09:23:00Z"/>
        </w:trPr>
        <w:tc>
          <w:tcPr>
            <w:tcW w:w="1905" w:type="dxa"/>
            <w:tcBorders>
              <w:top w:val="nil"/>
              <w:left w:val="single" w:sz="4" w:space="0" w:color="auto"/>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rPr>
                <w:ins w:id="927" w:author="Janet" w:date="2015-07-12T09:23:00Z"/>
                <w:rFonts w:ascii="Arial" w:eastAsia="Times New Roman" w:hAnsi="Arial" w:cs="Arial"/>
                <w:color w:val="000000"/>
                <w:sz w:val="20"/>
                <w:szCs w:val="20"/>
              </w:rPr>
            </w:pPr>
            <w:ins w:id="928" w:author="Janet" w:date="2015-07-12T09:23:00Z">
              <w:r w:rsidRPr="00836880">
                <w:rPr>
                  <w:rFonts w:ascii="Arial" w:eastAsia="Times New Roman" w:hAnsi="Arial" w:cs="Arial"/>
                  <w:color w:val="000000"/>
                  <w:sz w:val="20"/>
                  <w:szCs w:val="20"/>
                </w:rPr>
                <w:t>EQUITY</w:t>
              </w:r>
            </w:ins>
          </w:p>
        </w:tc>
        <w:tc>
          <w:tcPr>
            <w:tcW w:w="817"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29" w:author="Janet" w:date="2015-07-12T09:23:00Z"/>
                <w:rFonts w:ascii="Arial" w:eastAsia="Times New Roman" w:hAnsi="Arial" w:cs="Arial"/>
                <w:color w:val="000000"/>
                <w:sz w:val="20"/>
                <w:szCs w:val="20"/>
              </w:rPr>
            </w:pPr>
            <w:ins w:id="930" w:author="Janet" w:date="2015-07-12T09:23:00Z">
              <w:r w:rsidRPr="00836880">
                <w:rPr>
                  <w:rFonts w:ascii="Arial" w:eastAsia="Times New Roman" w:hAnsi="Arial" w:cs="Arial"/>
                  <w:color w:val="000000"/>
                  <w:sz w:val="20"/>
                  <w:szCs w:val="20"/>
                </w:rPr>
                <w:t> </w:t>
              </w:r>
            </w:ins>
          </w:p>
        </w:tc>
        <w:tc>
          <w:tcPr>
            <w:tcW w:w="1095"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31" w:author="Janet" w:date="2015-07-12T09:23:00Z"/>
                <w:rFonts w:ascii="Arial" w:eastAsia="Times New Roman" w:hAnsi="Arial" w:cs="Arial"/>
                <w:color w:val="000000"/>
                <w:sz w:val="20"/>
                <w:szCs w:val="20"/>
              </w:rPr>
            </w:pPr>
            <w:ins w:id="932" w:author="Janet" w:date="2015-07-12T09:23:00Z">
              <w:r w:rsidRPr="00836880">
                <w:rPr>
                  <w:rFonts w:ascii="Arial" w:eastAsia="Times New Roman" w:hAnsi="Arial" w:cs="Arial"/>
                  <w:color w:val="000000"/>
                  <w:sz w:val="20"/>
                  <w:szCs w:val="20"/>
                </w:rPr>
                <w:t> </w:t>
              </w:r>
            </w:ins>
          </w:p>
        </w:tc>
        <w:tc>
          <w:tcPr>
            <w:tcW w:w="817"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33" w:author="Janet" w:date="2015-07-12T09:23:00Z"/>
                <w:rFonts w:ascii="Arial" w:eastAsia="Times New Roman" w:hAnsi="Arial" w:cs="Arial"/>
                <w:color w:val="000000"/>
                <w:sz w:val="20"/>
                <w:szCs w:val="20"/>
              </w:rPr>
            </w:pPr>
            <w:ins w:id="934" w:author="Janet" w:date="2015-07-12T09:23:00Z">
              <w:r w:rsidRPr="00836880">
                <w:rPr>
                  <w:rFonts w:ascii="Arial" w:eastAsia="Times New Roman" w:hAnsi="Arial" w:cs="Arial"/>
                  <w:color w:val="000000"/>
                  <w:sz w:val="20"/>
                  <w:szCs w:val="20"/>
                </w:rPr>
                <w:t> </w:t>
              </w:r>
            </w:ins>
          </w:p>
        </w:tc>
        <w:tc>
          <w:tcPr>
            <w:tcW w:w="1141"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35" w:author="Janet" w:date="2015-07-12T09:23:00Z"/>
                <w:rFonts w:ascii="Arial" w:eastAsia="Times New Roman" w:hAnsi="Arial" w:cs="Arial"/>
                <w:color w:val="000000"/>
                <w:sz w:val="20"/>
                <w:szCs w:val="20"/>
              </w:rPr>
            </w:pPr>
            <w:ins w:id="936" w:author="Janet" w:date="2015-07-12T09:23:00Z">
              <w:r w:rsidRPr="00836880">
                <w:rPr>
                  <w:rFonts w:ascii="Arial" w:eastAsia="Times New Roman" w:hAnsi="Arial" w:cs="Arial"/>
                  <w:color w:val="000000"/>
                  <w:sz w:val="20"/>
                  <w:szCs w:val="20"/>
                </w:rPr>
                <w:t> </w:t>
              </w:r>
            </w:ins>
          </w:p>
        </w:tc>
        <w:tc>
          <w:tcPr>
            <w:tcW w:w="817"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37" w:author="Janet" w:date="2015-07-12T09:23:00Z"/>
                <w:rFonts w:ascii="Arial" w:eastAsia="Times New Roman" w:hAnsi="Arial" w:cs="Arial"/>
                <w:color w:val="000000"/>
                <w:sz w:val="20"/>
                <w:szCs w:val="20"/>
              </w:rPr>
            </w:pPr>
            <w:ins w:id="938" w:author="Janet" w:date="2015-07-12T09:23:00Z">
              <w:r w:rsidRPr="00836880">
                <w:rPr>
                  <w:rFonts w:ascii="Arial" w:eastAsia="Times New Roman" w:hAnsi="Arial" w:cs="Arial"/>
                  <w:color w:val="000000"/>
                  <w:sz w:val="20"/>
                  <w:szCs w:val="20"/>
                </w:rPr>
                <w:t> </w:t>
              </w:r>
            </w:ins>
          </w:p>
        </w:tc>
        <w:tc>
          <w:tcPr>
            <w:tcW w:w="1095"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39" w:author="Janet" w:date="2015-07-12T09:23:00Z"/>
                <w:rFonts w:ascii="Arial" w:eastAsia="Times New Roman" w:hAnsi="Arial" w:cs="Arial"/>
                <w:color w:val="000000"/>
                <w:sz w:val="20"/>
                <w:szCs w:val="20"/>
              </w:rPr>
            </w:pPr>
            <w:ins w:id="940" w:author="Janet" w:date="2015-07-12T09:23:00Z">
              <w:r w:rsidRPr="00836880">
                <w:rPr>
                  <w:rFonts w:ascii="Arial" w:eastAsia="Times New Roman" w:hAnsi="Arial" w:cs="Arial"/>
                  <w:color w:val="000000"/>
                  <w:sz w:val="20"/>
                  <w:szCs w:val="20"/>
                </w:rPr>
                <w:t> </w:t>
              </w:r>
            </w:ins>
          </w:p>
        </w:tc>
        <w:tc>
          <w:tcPr>
            <w:tcW w:w="878"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41" w:author="Janet" w:date="2015-07-12T09:23:00Z"/>
                <w:rFonts w:ascii="Arial" w:eastAsia="Times New Roman" w:hAnsi="Arial" w:cs="Arial"/>
                <w:color w:val="000000"/>
                <w:sz w:val="20"/>
                <w:szCs w:val="20"/>
              </w:rPr>
            </w:pPr>
            <w:ins w:id="942" w:author="Janet" w:date="2015-07-12T09:23:00Z">
              <w:r w:rsidRPr="00836880">
                <w:rPr>
                  <w:rFonts w:ascii="Arial" w:eastAsia="Times New Roman" w:hAnsi="Arial" w:cs="Arial"/>
                  <w:color w:val="000000"/>
                  <w:sz w:val="20"/>
                  <w:szCs w:val="20"/>
                </w:rPr>
                <w:t> </w:t>
              </w:r>
            </w:ins>
          </w:p>
        </w:tc>
        <w:tc>
          <w:tcPr>
            <w:tcW w:w="1095"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43" w:author="Janet" w:date="2015-07-12T09:23:00Z"/>
                <w:rFonts w:ascii="Arial" w:eastAsia="Times New Roman" w:hAnsi="Arial" w:cs="Arial"/>
                <w:color w:val="000000"/>
                <w:sz w:val="20"/>
                <w:szCs w:val="20"/>
              </w:rPr>
            </w:pPr>
            <w:ins w:id="944" w:author="Janet" w:date="2015-07-12T09:23:00Z">
              <w:r w:rsidRPr="00836880">
                <w:rPr>
                  <w:rFonts w:ascii="Arial" w:eastAsia="Times New Roman" w:hAnsi="Arial" w:cs="Arial"/>
                  <w:color w:val="000000"/>
                  <w:sz w:val="20"/>
                  <w:szCs w:val="20"/>
                </w:rPr>
                <w:t> </w:t>
              </w:r>
            </w:ins>
          </w:p>
        </w:tc>
        <w:tc>
          <w:tcPr>
            <w:tcW w:w="918"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45" w:author="Janet" w:date="2015-07-12T09:23:00Z"/>
                <w:rFonts w:ascii="Arial" w:eastAsia="Times New Roman" w:hAnsi="Arial" w:cs="Arial"/>
                <w:color w:val="000000"/>
                <w:sz w:val="20"/>
                <w:szCs w:val="20"/>
              </w:rPr>
            </w:pPr>
            <w:ins w:id="946" w:author="Janet" w:date="2015-07-12T09:23:00Z">
              <w:r w:rsidRPr="00836880">
                <w:rPr>
                  <w:rFonts w:ascii="Arial" w:eastAsia="Times New Roman" w:hAnsi="Arial" w:cs="Arial"/>
                  <w:color w:val="000000"/>
                  <w:sz w:val="20"/>
                  <w:szCs w:val="20"/>
                </w:rPr>
                <w:t> </w:t>
              </w:r>
            </w:ins>
          </w:p>
        </w:tc>
        <w:tc>
          <w:tcPr>
            <w:tcW w:w="1095" w:type="dxa"/>
            <w:tcBorders>
              <w:top w:val="nil"/>
              <w:left w:val="nil"/>
              <w:bottom w:val="single" w:sz="4" w:space="0" w:color="auto"/>
              <w:right w:val="single" w:sz="4" w:space="0" w:color="auto"/>
            </w:tcBorders>
            <w:shd w:val="clear" w:color="000000" w:fill="FFFF00"/>
            <w:vAlign w:val="bottom"/>
            <w:hideMark/>
          </w:tcPr>
          <w:p w:rsidR="00836880" w:rsidRPr="00836880" w:rsidRDefault="00836880" w:rsidP="00836880">
            <w:pPr>
              <w:spacing w:after="0" w:line="240" w:lineRule="auto"/>
              <w:jc w:val="right"/>
              <w:rPr>
                <w:ins w:id="947" w:author="Janet" w:date="2015-07-12T09:23:00Z"/>
                <w:rFonts w:ascii="Arial" w:eastAsia="Times New Roman" w:hAnsi="Arial" w:cs="Arial"/>
                <w:color w:val="000000"/>
                <w:sz w:val="20"/>
                <w:szCs w:val="20"/>
              </w:rPr>
            </w:pPr>
            <w:ins w:id="948" w:author="Janet" w:date="2015-07-12T09:23:00Z">
              <w:r w:rsidRPr="00836880">
                <w:rPr>
                  <w:rFonts w:ascii="Arial" w:eastAsia="Times New Roman" w:hAnsi="Arial" w:cs="Arial"/>
                  <w:color w:val="000000"/>
                  <w:sz w:val="20"/>
                  <w:szCs w:val="20"/>
                </w:rPr>
                <w:t> </w:t>
              </w:r>
            </w:ins>
          </w:p>
        </w:tc>
      </w:tr>
      <w:tr w:rsidR="00E67E41" w:rsidRPr="00836880" w:rsidTr="00E67E41">
        <w:trPr>
          <w:trHeight w:val="255"/>
          <w:ins w:id="949" w:author="Janet" w:date="2015-07-12T09:23:00Z"/>
          <w:trPrChange w:id="950" w:author="Janet" w:date="2015-07-12T09:24:00Z">
            <w:trPr>
              <w:trHeight w:val="255"/>
            </w:trPr>
          </w:trPrChange>
        </w:trPr>
        <w:tc>
          <w:tcPr>
            <w:tcW w:w="1905" w:type="dxa"/>
            <w:tcBorders>
              <w:top w:val="nil"/>
              <w:left w:val="single" w:sz="4" w:space="0" w:color="auto"/>
              <w:bottom w:val="single" w:sz="4" w:space="0" w:color="auto"/>
              <w:right w:val="single" w:sz="4" w:space="0" w:color="auto"/>
            </w:tcBorders>
            <w:shd w:val="clear" w:color="auto" w:fill="auto"/>
            <w:vAlign w:val="bottom"/>
            <w:hideMark/>
            <w:tcPrChange w:id="951" w:author="Janet" w:date="2015-07-12T09:24:00Z">
              <w:tcPr>
                <w:tcW w:w="190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952" w:author="Janet" w:date="2015-07-12T09:23:00Z"/>
                <w:rFonts w:ascii="Arial" w:eastAsia="Times New Roman" w:hAnsi="Arial" w:cs="Arial"/>
                <w:color w:val="000000"/>
                <w:sz w:val="20"/>
                <w:szCs w:val="20"/>
              </w:rPr>
            </w:pPr>
            <w:ins w:id="953" w:author="Janet" w:date="2015-07-12T09:23:00Z">
              <w:r w:rsidRPr="00836880">
                <w:rPr>
                  <w:rFonts w:ascii="Arial" w:eastAsia="Times New Roman" w:hAnsi="Arial" w:cs="Arial"/>
                  <w:color w:val="000000"/>
                  <w:sz w:val="20"/>
                  <w:szCs w:val="20"/>
                </w:rPr>
                <w:t>African American</w:t>
              </w:r>
            </w:ins>
          </w:p>
        </w:tc>
        <w:tc>
          <w:tcPr>
            <w:tcW w:w="817" w:type="dxa"/>
            <w:tcBorders>
              <w:top w:val="nil"/>
              <w:left w:val="nil"/>
              <w:bottom w:val="single" w:sz="4" w:space="0" w:color="auto"/>
              <w:right w:val="single" w:sz="4" w:space="0" w:color="auto"/>
            </w:tcBorders>
            <w:shd w:val="clear" w:color="auto" w:fill="auto"/>
            <w:vAlign w:val="bottom"/>
            <w:hideMark/>
            <w:tcPrChange w:id="954" w:author="Janet" w:date="2015-07-12T09:24:00Z">
              <w:tcPr>
                <w:tcW w:w="1592"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55" w:author="Janet" w:date="2015-07-12T09:23:00Z"/>
                <w:rFonts w:ascii="Arial" w:eastAsia="Times New Roman" w:hAnsi="Arial" w:cs="Arial"/>
                <w:color w:val="000000"/>
                <w:sz w:val="20"/>
                <w:szCs w:val="20"/>
              </w:rPr>
            </w:pPr>
            <w:ins w:id="956" w:author="Janet" w:date="2015-07-12T09:23:00Z">
              <w:r w:rsidRPr="00836880">
                <w:rPr>
                  <w:rFonts w:ascii="Arial" w:eastAsia="Times New Roman" w:hAnsi="Arial" w:cs="Arial"/>
                  <w:color w:val="000000"/>
                  <w:sz w:val="20"/>
                  <w:szCs w:val="20"/>
                </w:rPr>
                <w:t>59.2%</w:t>
              </w:r>
            </w:ins>
          </w:p>
        </w:tc>
        <w:tc>
          <w:tcPr>
            <w:tcW w:w="1095" w:type="dxa"/>
            <w:tcBorders>
              <w:top w:val="nil"/>
              <w:left w:val="nil"/>
              <w:bottom w:val="single" w:sz="4" w:space="0" w:color="auto"/>
              <w:right w:val="single" w:sz="4" w:space="0" w:color="auto"/>
            </w:tcBorders>
            <w:shd w:val="clear" w:color="auto" w:fill="auto"/>
            <w:vAlign w:val="bottom"/>
            <w:hideMark/>
            <w:tcPrChange w:id="957"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58" w:author="Janet" w:date="2015-07-12T09:23:00Z"/>
                <w:rFonts w:ascii="Arial" w:eastAsia="Times New Roman" w:hAnsi="Arial" w:cs="Arial"/>
                <w:color w:val="000000"/>
                <w:sz w:val="20"/>
                <w:szCs w:val="20"/>
              </w:rPr>
            </w:pPr>
            <w:ins w:id="959" w:author="Janet" w:date="2015-07-12T09:23:00Z">
              <w:r w:rsidRPr="00836880">
                <w:rPr>
                  <w:rFonts w:ascii="Arial" w:eastAsia="Times New Roman" w:hAnsi="Arial" w:cs="Arial"/>
                  <w:color w:val="000000"/>
                  <w:sz w:val="20"/>
                  <w:szCs w:val="20"/>
                </w:rPr>
                <w:t>45.4%</w:t>
              </w:r>
            </w:ins>
          </w:p>
        </w:tc>
        <w:tc>
          <w:tcPr>
            <w:tcW w:w="817" w:type="dxa"/>
            <w:tcBorders>
              <w:top w:val="nil"/>
              <w:left w:val="nil"/>
              <w:bottom w:val="single" w:sz="4" w:space="0" w:color="auto"/>
              <w:right w:val="single" w:sz="4" w:space="0" w:color="auto"/>
            </w:tcBorders>
            <w:shd w:val="clear" w:color="auto" w:fill="auto"/>
            <w:vAlign w:val="bottom"/>
            <w:hideMark/>
            <w:tcPrChange w:id="960" w:author="Janet" w:date="2015-07-12T09:24:00Z">
              <w:tcPr>
                <w:tcW w:w="918"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61" w:author="Janet" w:date="2015-07-12T09:23:00Z"/>
                <w:rFonts w:ascii="Arial" w:eastAsia="Times New Roman" w:hAnsi="Arial" w:cs="Arial"/>
                <w:color w:val="000000"/>
                <w:sz w:val="20"/>
                <w:szCs w:val="20"/>
              </w:rPr>
            </w:pPr>
            <w:ins w:id="962" w:author="Janet" w:date="2015-07-12T09:23:00Z">
              <w:r w:rsidRPr="00836880">
                <w:rPr>
                  <w:rFonts w:ascii="Arial" w:eastAsia="Times New Roman" w:hAnsi="Arial" w:cs="Arial"/>
                  <w:color w:val="000000"/>
                  <w:sz w:val="20"/>
                  <w:szCs w:val="20"/>
                </w:rPr>
                <w:t>42.7%</w:t>
              </w:r>
            </w:ins>
          </w:p>
        </w:tc>
        <w:tc>
          <w:tcPr>
            <w:tcW w:w="1141" w:type="dxa"/>
            <w:tcBorders>
              <w:top w:val="nil"/>
              <w:left w:val="nil"/>
              <w:bottom w:val="single" w:sz="4" w:space="0" w:color="auto"/>
              <w:right w:val="single" w:sz="4" w:space="0" w:color="auto"/>
            </w:tcBorders>
            <w:shd w:val="clear" w:color="auto" w:fill="auto"/>
            <w:vAlign w:val="bottom"/>
            <w:hideMark/>
            <w:tcPrChange w:id="963"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64" w:author="Janet" w:date="2015-07-12T09:23:00Z"/>
                <w:rFonts w:ascii="Arial" w:eastAsia="Times New Roman" w:hAnsi="Arial" w:cs="Arial"/>
                <w:color w:val="000000"/>
                <w:sz w:val="20"/>
                <w:szCs w:val="20"/>
              </w:rPr>
            </w:pPr>
            <w:ins w:id="965" w:author="Janet" w:date="2015-07-12T09:23:00Z">
              <w:r w:rsidRPr="00836880">
                <w:rPr>
                  <w:rFonts w:ascii="Arial" w:eastAsia="Times New Roman" w:hAnsi="Arial" w:cs="Arial"/>
                  <w:color w:val="000000"/>
                  <w:sz w:val="20"/>
                  <w:szCs w:val="20"/>
                </w:rPr>
                <w:t>45.0%</w:t>
              </w:r>
            </w:ins>
          </w:p>
        </w:tc>
        <w:tc>
          <w:tcPr>
            <w:tcW w:w="817" w:type="dxa"/>
            <w:tcBorders>
              <w:top w:val="nil"/>
              <w:left w:val="nil"/>
              <w:bottom w:val="single" w:sz="4" w:space="0" w:color="auto"/>
              <w:right w:val="single" w:sz="4" w:space="0" w:color="auto"/>
            </w:tcBorders>
            <w:shd w:val="clear" w:color="auto" w:fill="auto"/>
            <w:vAlign w:val="bottom"/>
            <w:hideMark/>
            <w:tcPrChange w:id="966"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67" w:author="Janet" w:date="2015-07-12T09:23:00Z"/>
                <w:rFonts w:ascii="Arial" w:eastAsia="Times New Roman" w:hAnsi="Arial" w:cs="Arial"/>
                <w:color w:val="000000"/>
                <w:sz w:val="20"/>
                <w:szCs w:val="20"/>
              </w:rPr>
            </w:pPr>
            <w:ins w:id="968" w:author="Janet" w:date="2015-07-12T09:23:00Z">
              <w:r w:rsidRPr="00836880">
                <w:rPr>
                  <w:rFonts w:ascii="Arial" w:eastAsia="Times New Roman" w:hAnsi="Arial" w:cs="Arial"/>
                  <w:color w:val="000000"/>
                  <w:sz w:val="20"/>
                  <w:szCs w:val="20"/>
                </w:rPr>
                <w:t>48.8%</w:t>
              </w:r>
            </w:ins>
          </w:p>
        </w:tc>
        <w:tc>
          <w:tcPr>
            <w:tcW w:w="1095" w:type="dxa"/>
            <w:tcBorders>
              <w:top w:val="nil"/>
              <w:left w:val="nil"/>
              <w:bottom w:val="single" w:sz="4" w:space="0" w:color="auto"/>
              <w:right w:val="single" w:sz="4" w:space="0" w:color="auto"/>
            </w:tcBorders>
            <w:shd w:val="clear" w:color="auto" w:fill="auto"/>
            <w:vAlign w:val="bottom"/>
            <w:hideMark/>
            <w:tcPrChange w:id="969"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70" w:author="Janet" w:date="2015-07-12T09:23:00Z"/>
                <w:rFonts w:ascii="Arial" w:eastAsia="Times New Roman" w:hAnsi="Arial" w:cs="Arial"/>
                <w:color w:val="000000"/>
                <w:sz w:val="20"/>
                <w:szCs w:val="20"/>
              </w:rPr>
            </w:pPr>
            <w:ins w:id="971" w:author="Janet" w:date="2015-07-12T09:23:00Z">
              <w:r w:rsidRPr="00836880">
                <w:rPr>
                  <w:rFonts w:ascii="Arial" w:eastAsia="Times New Roman" w:hAnsi="Arial" w:cs="Arial"/>
                  <w:color w:val="000000"/>
                  <w:sz w:val="20"/>
                  <w:szCs w:val="20"/>
                </w:rPr>
                <w:t>46.3%</w:t>
              </w:r>
            </w:ins>
          </w:p>
        </w:tc>
        <w:tc>
          <w:tcPr>
            <w:tcW w:w="878" w:type="dxa"/>
            <w:tcBorders>
              <w:top w:val="nil"/>
              <w:left w:val="nil"/>
              <w:bottom w:val="single" w:sz="4" w:space="0" w:color="auto"/>
              <w:right w:val="single" w:sz="4" w:space="0" w:color="auto"/>
            </w:tcBorders>
            <w:shd w:val="clear" w:color="auto" w:fill="auto"/>
            <w:vAlign w:val="bottom"/>
            <w:hideMark/>
            <w:tcPrChange w:id="972" w:author="Janet" w:date="2015-07-12T09:24:00Z">
              <w:tcPr>
                <w:tcW w:w="934"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73" w:author="Janet" w:date="2015-07-12T09:23:00Z"/>
                <w:rFonts w:ascii="Arial" w:eastAsia="Times New Roman" w:hAnsi="Arial" w:cs="Arial"/>
                <w:color w:val="000000"/>
                <w:sz w:val="20"/>
                <w:szCs w:val="20"/>
              </w:rPr>
            </w:pPr>
            <w:ins w:id="974" w:author="Janet" w:date="2015-07-12T09:23:00Z">
              <w:r w:rsidRPr="00836880">
                <w:rPr>
                  <w:rFonts w:ascii="Arial" w:eastAsia="Times New Roman" w:hAnsi="Arial" w:cs="Arial"/>
                  <w:color w:val="000000"/>
                  <w:sz w:val="20"/>
                  <w:szCs w:val="20"/>
                </w:rPr>
                <w:t>44.2%</w:t>
              </w:r>
            </w:ins>
          </w:p>
        </w:tc>
        <w:tc>
          <w:tcPr>
            <w:tcW w:w="1095" w:type="dxa"/>
            <w:tcBorders>
              <w:top w:val="nil"/>
              <w:left w:val="nil"/>
              <w:bottom w:val="single" w:sz="4" w:space="0" w:color="auto"/>
              <w:right w:val="single" w:sz="4" w:space="0" w:color="auto"/>
            </w:tcBorders>
            <w:shd w:val="clear" w:color="auto" w:fill="auto"/>
            <w:vAlign w:val="bottom"/>
            <w:hideMark/>
            <w:tcPrChange w:id="975"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76" w:author="Janet" w:date="2015-07-12T09:23:00Z"/>
                <w:rFonts w:ascii="Arial" w:eastAsia="Times New Roman" w:hAnsi="Arial" w:cs="Arial"/>
                <w:color w:val="000000"/>
                <w:sz w:val="20"/>
                <w:szCs w:val="20"/>
              </w:rPr>
            </w:pPr>
            <w:ins w:id="977" w:author="Janet" w:date="2015-07-12T09:23:00Z">
              <w:r w:rsidRPr="00836880">
                <w:rPr>
                  <w:rFonts w:ascii="Arial" w:eastAsia="Times New Roman" w:hAnsi="Arial" w:cs="Arial"/>
                  <w:color w:val="000000"/>
                  <w:sz w:val="20"/>
                  <w:szCs w:val="20"/>
                </w:rPr>
                <w:t>45.7%</w:t>
              </w:r>
            </w:ins>
          </w:p>
        </w:tc>
        <w:tc>
          <w:tcPr>
            <w:tcW w:w="918" w:type="dxa"/>
            <w:tcBorders>
              <w:top w:val="nil"/>
              <w:left w:val="nil"/>
              <w:bottom w:val="single" w:sz="4" w:space="0" w:color="auto"/>
              <w:right w:val="single" w:sz="4" w:space="0" w:color="auto"/>
            </w:tcBorders>
            <w:shd w:val="clear" w:color="auto" w:fill="auto"/>
            <w:vAlign w:val="bottom"/>
            <w:hideMark/>
            <w:tcPrChange w:id="978"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79" w:author="Janet" w:date="2015-07-12T09:23:00Z"/>
                <w:rFonts w:ascii="Arial" w:eastAsia="Times New Roman" w:hAnsi="Arial" w:cs="Arial"/>
                <w:color w:val="000000"/>
                <w:sz w:val="20"/>
                <w:szCs w:val="20"/>
              </w:rPr>
            </w:pPr>
            <w:ins w:id="980" w:author="Janet" w:date="2015-07-12T09:23:00Z">
              <w:r w:rsidRPr="00836880">
                <w:rPr>
                  <w:rFonts w:ascii="Arial" w:eastAsia="Times New Roman" w:hAnsi="Arial" w:cs="Arial"/>
                  <w:color w:val="000000"/>
                  <w:sz w:val="20"/>
                  <w:szCs w:val="20"/>
                </w:rPr>
                <w:t>41.0%</w:t>
              </w:r>
            </w:ins>
          </w:p>
        </w:tc>
        <w:tc>
          <w:tcPr>
            <w:tcW w:w="1095" w:type="dxa"/>
            <w:tcBorders>
              <w:top w:val="nil"/>
              <w:left w:val="nil"/>
              <w:bottom w:val="single" w:sz="4" w:space="0" w:color="auto"/>
              <w:right w:val="single" w:sz="4" w:space="0" w:color="auto"/>
            </w:tcBorders>
            <w:shd w:val="clear" w:color="auto" w:fill="auto"/>
            <w:vAlign w:val="bottom"/>
            <w:hideMark/>
            <w:tcPrChange w:id="981"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82" w:author="Janet" w:date="2015-07-12T09:23:00Z"/>
                <w:rFonts w:ascii="Arial" w:eastAsia="Times New Roman" w:hAnsi="Arial" w:cs="Arial"/>
                <w:color w:val="000000"/>
                <w:sz w:val="20"/>
                <w:szCs w:val="20"/>
              </w:rPr>
            </w:pPr>
            <w:ins w:id="983" w:author="Janet" w:date="2015-07-12T09:23:00Z">
              <w:r w:rsidRPr="00836880">
                <w:rPr>
                  <w:rFonts w:ascii="Arial" w:eastAsia="Times New Roman" w:hAnsi="Arial" w:cs="Arial"/>
                  <w:color w:val="000000"/>
                  <w:sz w:val="20"/>
                  <w:szCs w:val="20"/>
                </w:rPr>
                <w:t>44.9%</w:t>
              </w:r>
            </w:ins>
          </w:p>
        </w:tc>
      </w:tr>
      <w:tr w:rsidR="00E67E41" w:rsidRPr="00836880" w:rsidTr="00E67E41">
        <w:trPr>
          <w:trHeight w:val="255"/>
          <w:ins w:id="984" w:author="Janet" w:date="2015-07-12T09:23:00Z"/>
          <w:trPrChange w:id="985" w:author="Janet" w:date="2015-07-12T09:24:00Z">
            <w:trPr>
              <w:trHeight w:val="255"/>
            </w:trPr>
          </w:trPrChange>
        </w:trPr>
        <w:tc>
          <w:tcPr>
            <w:tcW w:w="1905" w:type="dxa"/>
            <w:tcBorders>
              <w:top w:val="nil"/>
              <w:left w:val="single" w:sz="4" w:space="0" w:color="auto"/>
              <w:bottom w:val="single" w:sz="4" w:space="0" w:color="auto"/>
              <w:right w:val="single" w:sz="4" w:space="0" w:color="auto"/>
            </w:tcBorders>
            <w:shd w:val="clear" w:color="auto" w:fill="auto"/>
            <w:vAlign w:val="bottom"/>
            <w:hideMark/>
            <w:tcPrChange w:id="986" w:author="Janet" w:date="2015-07-12T09:24:00Z">
              <w:tcPr>
                <w:tcW w:w="190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987" w:author="Janet" w:date="2015-07-12T09:23:00Z"/>
                <w:rFonts w:ascii="Arial" w:eastAsia="Times New Roman" w:hAnsi="Arial" w:cs="Arial"/>
                <w:color w:val="000000"/>
                <w:sz w:val="20"/>
                <w:szCs w:val="20"/>
              </w:rPr>
            </w:pPr>
            <w:ins w:id="988" w:author="Janet" w:date="2015-07-12T09:23:00Z">
              <w:r w:rsidRPr="00836880">
                <w:rPr>
                  <w:rFonts w:ascii="Arial" w:eastAsia="Times New Roman" w:hAnsi="Arial" w:cs="Arial"/>
                  <w:color w:val="000000"/>
                  <w:sz w:val="20"/>
                  <w:szCs w:val="20"/>
                </w:rPr>
                <w:t>American Indian/Alaska Native</w:t>
              </w:r>
            </w:ins>
          </w:p>
        </w:tc>
        <w:tc>
          <w:tcPr>
            <w:tcW w:w="817" w:type="dxa"/>
            <w:tcBorders>
              <w:top w:val="nil"/>
              <w:left w:val="nil"/>
              <w:bottom w:val="single" w:sz="4" w:space="0" w:color="auto"/>
              <w:right w:val="single" w:sz="4" w:space="0" w:color="auto"/>
            </w:tcBorders>
            <w:shd w:val="clear" w:color="auto" w:fill="auto"/>
            <w:vAlign w:val="bottom"/>
            <w:hideMark/>
            <w:tcPrChange w:id="989" w:author="Janet" w:date="2015-07-12T09:24:00Z">
              <w:tcPr>
                <w:tcW w:w="1592"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90" w:author="Janet" w:date="2015-07-12T09:23:00Z"/>
                <w:rFonts w:ascii="Arial" w:eastAsia="Times New Roman" w:hAnsi="Arial" w:cs="Arial"/>
                <w:color w:val="000000"/>
                <w:sz w:val="20"/>
                <w:szCs w:val="20"/>
              </w:rPr>
            </w:pPr>
            <w:ins w:id="991" w:author="Janet" w:date="2015-07-12T09:23:00Z">
              <w:r w:rsidRPr="00836880">
                <w:rPr>
                  <w:rFonts w:ascii="Arial" w:eastAsia="Times New Roman" w:hAnsi="Arial" w:cs="Arial"/>
                  <w:color w:val="000000"/>
                  <w:sz w:val="20"/>
                  <w:szCs w:val="20"/>
                </w:rPr>
                <w:t>52.9%</w:t>
              </w:r>
            </w:ins>
          </w:p>
        </w:tc>
        <w:tc>
          <w:tcPr>
            <w:tcW w:w="1095" w:type="dxa"/>
            <w:tcBorders>
              <w:top w:val="nil"/>
              <w:left w:val="nil"/>
              <w:bottom w:val="single" w:sz="4" w:space="0" w:color="auto"/>
              <w:right w:val="single" w:sz="4" w:space="0" w:color="auto"/>
            </w:tcBorders>
            <w:shd w:val="clear" w:color="auto" w:fill="auto"/>
            <w:vAlign w:val="bottom"/>
            <w:hideMark/>
            <w:tcPrChange w:id="992"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93" w:author="Janet" w:date="2015-07-12T09:23:00Z"/>
                <w:rFonts w:ascii="Arial" w:eastAsia="Times New Roman" w:hAnsi="Arial" w:cs="Arial"/>
                <w:color w:val="000000"/>
                <w:sz w:val="20"/>
                <w:szCs w:val="20"/>
              </w:rPr>
            </w:pPr>
            <w:ins w:id="994" w:author="Janet" w:date="2015-07-12T09:23:00Z">
              <w:r w:rsidRPr="00836880">
                <w:rPr>
                  <w:rFonts w:ascii="Arial" w:eastAsia="Times New Roman" w:hAnsi="Arial" w:cs="Arial"/>
                  <w:color w:val="000000"/>
                  <w:sz w:val="20"/>
                  <w:szCs w:val="20"/>
                </w:rPr>
                <w:t>46.4%</w:t>
              </w:r>
            </w:ins>
          </w:p>
        </w:tc>
        <w:tc>
          <w:tcPr>
            <w:tcW w:w="817" w:type="dxa"/>
            <w:tcBorders>
              <w:top w:val="nil"/>
              <w:left w:val="nil"/>
              <w:bottom w:val="single" w:sz="4" w:space="0" w:color="auto"/>
              <w:right w:val="single" w:sz="4" w:space="0" w:color="auto"/>
            </w:tcBorders>
            <w:shd w:val="clear" w:color="auto" w:fill="auto"/>
            <w:vAlign w:val="bottom"/>
            <w:hideMark/>
            <w:tcPrChange w:id="995" w:author="Janet" w:date="2015-07-12T09:24:00Z">
              <w:tcPr>
                <w:tcW w:w="918"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96" w:author="Janet" w:date="2015-07-12T09:23:00Z"/>
                <w:rFonts w:ascii="Arial" w:eastAsia="Times New Roman" w:hAnsi="Arial" w:cs="Arial"/>
                <w:color w:val="000000"/>
                <w:sz w:val="20"/>
                <w:szCs w:val="20"/>
              </w:rPr>
            </w:pPr>
            <w:ins w:id="997" w:author="Janet" w:date="2015-07-12T09:23:00Z">
              <w:r w:rsidRPr="00836880">
                <w:rPr>
                  <w:rFonts w:ascii="Arial" w:eastAsia="Times New Roman" w:hAnsi="Arial" w:cs="Arial"/>
                  <w:color w:val="000000"/>
                  <w:sz w:val="20"/>
                  <w:szCs w:val="20"/>
                </w:rPr>
                <w:t>57.1%</w:t>
              </w:r>
            </w:ins>
          </w:p>
        </w:tc>
        <w:tc>
          <w:tcPr>
            <w:tcW w:w="1141" w:type="dxa"/>
            <w:tcBorders>
              <w:top w:val="nil"/>
              <w:left w:val="nil"/>
              <w:bottom w:val="single" w:sz="4" w:space="0" w:color="auto"/>
              <w:right w:val="single" w:sz="4" w:space="0" w:color="auto"/>
            </w:tcBorders>
            <w:shd w:val="clear" w:color="auto" w:fill="auto"/>
            <w:vAlign w:val="bottom"/>
            <w:hideMark/>
            <w:tcPrChange w:id="998"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999" w:author="Janet" w:date="2015-07-12T09:23:00Z"/>
                <w:rFonts w:ascii="Arial" w:eastAsia="Times New Roman" w:hAnsi="Arial" w:cs="Arial"/>
                <w:color w:val="000000"/>
                <w:sz w:val="20"/>
                <w:szCs w:val="20"/>
              </w:rPr>
            </w:pPr>
            <w:ins w:id="1000" w:author="Janet" w:date="2015-07-12T09:23:00Z">
              <w:r w:rsidRPr="00836880">
                <w:rPr>
                  <w:rFonts w:ascii="Arial" w:eastAsia="Times New Roman" w:hAnsi="Arial" w:cs="Arial"/>
                  <w:color w:val="000000"/>
                  <w:sz w:val="20"/>
                  <w:szCs w:val="20"/>
                </w:rPr>
                <w:t>45.9%</w:t>
              </w:r>
            </w:ins>
          </w:p>
        </w:tc>
        <w:tc>
          <w:tcPr>
            <w:tcW w:w="817" w:type="dxa"/>
            <w:tcBorders>
              <w:top w:val="nil"/>
              <w:left w:val="nil"/>
              <w:bottom w:val="single" w:sz="4" w:space="0" w:color="auto"/>
              <w:right w:val="single" w:sz="4" w:space="0" w:color="auto"/>
            </w:tcBorders>
            <w:shd w:val="clear" w:color="auto" w:fill="auto"/>
            <w:vAlign w:val="bottom"/>
            <w:hideMark/>
            <w:tcPrChange w:id="1001"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02" w:author="Janet" w:date="2015-07-12T09:23:00Z"/>
                <w:rFonts w:ascii="Arial" w:eastAsia="Times New Roman" w:hAnsi="Arial" w:cs="Arial"/>
                <w:color w:val="000000"/>
                <w:sz w:val="20"/>
                <w:szCs w:val="20"/>
              </w:rPr>
            </w:pPr>
            <w:ins w:id="1003" w:author="Janet" w:date="2015-07-12T09:23:00Z">
              <w:r w:rsidRPr="00836880">
                <w:rPr>
                  <w:rFonts w:ascii="Arial" w:eastAsia="Times New Roman" w:hAnsi="Arial" w:cs="Arial"/>
                  <w:color w:val="000000"/>
                  <w:sz w:val="20"/>
                  <w:szCs w:val="20"/>
                </w:rPr>
                <w:t>43.5%</w:t>
              </w:r>
            </w:ins>
          </w:p>
        </w:tc>
        <w:tc>
          <w:tcPr>
            <w:tcW w:w="1095" w:type="dxa"/>
            <w:tcBorders>
              <w:top w:val="nil"/>
              <w:left w:val="nil"/>
              <w:bottom w:val="single" w:sz="4" w:space="0" w:color="auto"/>
              <w:right w:val="single" w:sz="4" w:space="0" w:color="auto"/>
            </w:tcBorders>
            <w:shd w:val="clear" w:color="auto" w:fill="auto"/>
            <w:vAlign w:val="bottom"/>
            <w:hideMark/>
            <w:tcPrChange w:id="1004"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05" w:author="Janet" w:date="2015-07-12T09:23:00Z"/>
                <w:rFonts w:ascii="Arial" w:eastAsia="Times New Roman" w:hAnsi="Arial" w:cs="Arial"/>
                <w:color w:val="000000"/>
                <w:sz w:val="20"/>
                <w:szCs w:val="20"/>
              </w:rPr>
            </w:pPr>
            <w:ins w:id="1006" w:author="Janet" w:date="2015-07-12T09:23:00Z">
              <w:r w:rsidRPr="00836880">
                <w:rPr>
                  <w:rFonts w:ascii="Arial" w:eastAsia="Times New Roman" w:hAnsi="Arial" w:cs="Arial"/>
                  <w:color w:val="000000"/>
                  <w:sz w:val="20"/>
                  <w:szCs w:val="20"/>
                </w:rPr>
                <w:t>46.7%</w:t>
              </w:r>
            </w:ins>
          </w:p>
        </w:tc>
        <w:tc>
          <w:tcPr>
            <w:tcW w:w="878" w:type="dxa"/>
            <w:tcBorders>
              <w:top w:val="nil"/>
              <w:left w:val="nil"/>
              <w:bottom w:val="single" w:sz="4" w:space="0" w:color="auto"/>
              <w:right w:val="single" w:sz="4" w:space="0" w:color="auto"/>
            </w:tcBorders>
            <w:shd w:val="clear" w:color="auto" w:fill="auto"/>
            <w:vAlign w:val="bottom"/>
            <w:hideMark/>
            <w:tcPrChange w:id="1007" w:author="Janet" w:date="2015-07-12T09:24:00Z">
              <w:tcPr>
                <w:tcW w:w="934"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08" w:author="Janet" w:date="2015-07-12T09:23:00Z"/>
                <w:rFonts w:ascii="Arial" w:eastAsia="Times New Roman" w:hAnsi="Arial" w:cs="Arial"/>
                <w:color w:val="000000"/>
                <w:sz w:val="20"/>
                <w:szCs w:val="20"/>
              </w:rPr>
            </w:pPr>
            <w:ins w:id="1009" w:author="Janet" w:date="2015-07-12T09:23:00Z">
              <w:r w:rsidRPr="00836880">
                <w:rPr>
                  <w:rFonts w:ascii="Arial" w:eastAsia="Times New Roman" w:hAnsi="Arial" w:cs="Arial"/>
                  <w:color w:val="000000"/>
                  <w:sz w:val="20"/>
                  <w:szCs w:val="20"/>
                </w:rPr>
                <w:t>55.2%</w:t>
              </w:r>
            </w:ins>
          </w:p>
        </w:tc>
        <w:tc>
          <w:tcPr>
            <w:tcW w:w="1095" w:type="dxa"/>
            <w:tcBorders>
              <w:top w:val="nil"/>
              <w:left w:val="nil"/>
              <w:bottom w:val="single" w:sz="4" w:space="0" w:color="auto"/>
              <w:right w:val="single" w:sz="4" w:space="0" w:color="auto"/>
            </w:tcBorders>
            <w:shd w:val="clear" w:color="auto" w:fill="auto"/>
            <w:vAlign w:val="bottom"/>
            <w:hideMark/>
            <w:tcPrChange w:id="1010"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11" w:author="Janet" w:date="2015-07-12T09:23:00Z"/>
                <w:rFonts w:ascii="Arial" w:eastAsia="Times New Roman" w:hAnsi="Arial" w:cs="Arial"/>
                <w:color w:val="000000"/>
                <w:sz w:val="20"/>
                <w:szCs w:val="20"/>
              </w:rPr>
            </w:pPr>
            <w:ins w:id="1012" w:author="Janet" w:date="2015-07-12T09:23:00Z">
              <w:r w:rsidRPr="00836880">
                <w:rPr>
                  <w:rFonts w:ascii="Arial" w:eastAsia="Times New Roman" w:hAnsi="Arial" w:cs="Arial"/>
                  <w:color w:val="000000"/>
                  <w:sz w:val="20"/>
                  <w:szCs w:val="20"/>
                </w:rPr>
                <w:t>47.1%</w:t>
              </w:r>
            </w:ins>
          </w:p>
        </w:tc>
        <w:tc>
          <w:tcPr>
            <w:tcW w:w="918" w:type="dxa"/>
            <w:tcBorders>
              <w:top w:val="nil"/>
              <w:left w:val="nil"/>
              <w:bottom w:val="single" w:sz="4" w:space="0" w:color="auto"/>
              <w:right w:val="single" w:sz="4" w:space="0" w:color="auto"/>
            </w:tcBorders>
            <w:shd w:val="clear" w:color="auto" w:fill="auto"/>
            <w:vAlign w:val="bottom"/>
            <w:hideMark/>
            <w:tcPrChange w:id="1013"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14" w:author="Janet" w:date="2015-07-12T09:23:00Z"/>
                <w:rFonts w:ascii="Arial" w:eastAsia="Times New Roman" w:hAnsi="Arial" w:cs="Arial"/>
                <w:color w:val="000000"/>
                <w:sz w:val="20"/>
                <w:szCs w:val="20"/>
              </w:rPr>
            </w:pPr>
            <w:ins w:id="1015" w:author="Janet" w:date="2015-07-12T09:23:00Z">
              <w:r w:rsidRPr="00836880">
                <w:rPr>
                  <w:rFonts w:ascii="Arial" w:eastAsia="Times New Roman" w:hAnsi="Arial" w:cs="Arial"/>
                  <w:color w:val="000000"/>
                  <w:sz w:val="20"/>
                  <w:szCs w:val="20"/>
                </w:rPr>
                <w:t>36.1%</w:t>
              </w:r>
            </w:ins>
          </w:p>
        </w:tc>
        <w:tc>
          <w:tcPr>
            <w:tcW w:w="1095" w:type="dxa"/>
            <w:tcBorders>
              <w:top w:val="nil"/>
              <w:left w:val="nil"/>
              <w:bottom w:val="single" w:sz="4" w:space="0" w:color="auto"/>
              <w:right w:val="single" w:sz="4" w:space="0" w:color="auto"/>
            </w:tcBorders>
            <w:shd w:val="clear" w:color="auto" w:fill="auto"/>
            <w:vAlign w:val="bottom"/>
            <w:hideMark/>
            <w:tcPrChange w:id="1016"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17" w:author="Janet" w:date="2015-07-12T09:23:00Z"/>
                <w:rFonts w:ascii="Arial" w:eastAsia="Times New Roman" w:hAnsi="Arial" w:cs="Arial"/>
                <w:color w:val="000000"/>
                <w:sz w:val="20"/>
                <w:szCs w:val="20"/>
              </w:rPr>
            </w:pPr>
            <w:ins w:id="1018" w:author="Janet" w:date="2015-07-12T09:23:00Z">
              <w:r w:rsidRPr="00836880">
                <w:rPr>
                  <w:rFonts w:ascii="Arial" w:eastAsia="Times New Roman" w:hAnsi="Arial" w:cs="Arial"/>
                  <w:color w:val="000000"/>
                  <w:sz w:val="20"/>
                  <w:szCs w:val="20"/>
                </w:rPr>
                <w:t>43.6%</w:t>
              </w:r>
            </w:ins>
          </w:p>
        </w:tc>
      </w:tr>
      <w:tr w:rsidR="00E67E41" w:rsidRPr="00836880" w:rsidTr="00E67E41">
        <w:trPr>
          <w:trHeight w:val="255"/>
          <w:ins w:id="1019" w:author="Janet" w:date="2015-07-12T09:23:00Z"/>
          <w:trPrChange w:id="1020" w:author="Janet" w:date="2015-07-12T09:24:00Z">
            <w:trPr>
              <w:trHeight w:val="255"/>
            </w:trPr>
          </w:trPrChange>
        </w:trPr>
        <w:tc>
          <w:tcPr>
            <w:tcW w:w="1905" w:type="dxa"/>
            <w:tcBorders>
              <w:top w:val="nil"/>
              <w:left w:val="single" w:sz="4" w:space="0" w:color="auto"/>
              <w:bottom w:val="single" w:sz="4" w:space="0" w:color="auto"/>
              <w:right w:val="single" w:sz="4" w:space="0" w:color="auto"/>
            </w:tcBorders>
            <w:shd w:val="clear" w:color="auto" w:fill="auto"/>
            <w:vAlign w:val="bottom"/>
            <w:hideMark/>
            <w:tcPrChange w:id="1021" w:author="Janet" w:date="2015-07-12T09:24:00Z">
              <w:tcPr>
                <w:tcW w:w="190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1022" w:author="Janet" w:date="2015-07-12T09:23:00Z"/>
                <w:rFonts w:ascii="Arial" w:eastAsia="Times New Roman" w:hAnsi="Arial" w:cs="Arial"/>
                <w:color w:val="000000"/>
                <w:sz w:val="20"/>
                <w:szCs w:val="20"/>
              </w:rPr>
            </w:pPr>
            <w:ins w:id="1023" w:author="Janet" w:date="2015-07-12T09:23:00Z">
              <w:r w:rsidRPr="00836880">
                <w:rPr>
                  <w:rFonts w:ascii="Arial" w:eastAsia="Times New Roman" w:hAnsi="Arial" w:cs="Arial"/>
                  <w:color w:val="000000"/>
                  <w:sz w:val="20"/>
                  <w:szCs w:val="20"/>
                </w:rPr>
                <w:t>Asian</w:t>
              </w:r>
            </w:ins>
          </w:p>
        </w:tc>
        <w:tc>
          <w:tcPr>
            <w:tcW w:w="817" w:type="dxa"/>
            <w:tcBorders>
              <w:top w:val="nil"/>
              <w:left w:val="nil"/>
              <w:bottom w:val="single" w:sz="4" w:space="0" w:color="auto"/>
              <w:right w:val="single" w:sz="4" w:space="0" w:color="auto"/>
            </w:tcBorders>
            <w:shd w:val="clear" w:color="auto" w:fill="auto"/>
            <w:vAlign w:val="bottom"/>
            <w:hideMark/>
            <w:tcPrChange w:id="1024" w:author="Janet" w:date="2015-07-12T09:24:00Z">
              <w:tcPr>
                <w:tcW w:w="1592"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25" w:author="Janet" w:date="2015-07-12T09:23:00Z"/>
                <w:rFonts w:ascii="Arial" w:eastAsia="Times New Roman" w:hAnsi="Arial" w:cs="Arial"/>
                <w:color w:val="000000"/>
                <w:sz w:val="20"/>
                <w:szCs w:val="20"/>
              </w:rPr>
            </w:pPr>
            <w:ins w:id="1026" w:author="Janet" w:date="2015-07-12T09:23:00Z">
              <w:r w:rsidRPr="00836880">
                <w:rPr>
                  <w:rFonts w:ascii="Arial" w:eastAsia="Times New Roman" w:hAnsi="Arial" w:cs="Arial"/>
                  <w:color w:val="000000"/>
                  <w:sz w:val="20"/>
                  <w:szCs w:val="20"/>
                </w:rPr>
                <w:t>55.9%</w:t>
              </w:r>
            </w:ins>
          </w:p>
        </w:tc>
        <w:tc>
          <w:tcPr>
            <w:tcW w:w="1095" w:type="dxa"/>
            <w:tcBorders>
              <w:top w:val="nil"/>
              <w:left w:val="nil"/>
              <w:bottom w:val="single" w:sz="4" w:space="0" w:color="auto"/>
              <w:right w:val="single" w:sz="4" w:space="0" w:color="auto"/>
            </w:tcBorders>
            <w:shd w:val="clear" w:color="auto" w:fill="auto"/>
            <w:vAlign w:val="bottom"/>
            <w:hideMark/>
            <w:tcPrChange w:id="1027"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28" w:author="Janet" w:date="2015-07-12T09:23:00Z"/>
                <w:rFonts w:ascii="Arial" w:eastAsia="Times New Roman" w:hAnsi="Arial" w:cs="Arial"/>
                <w:color w:val="000000"/>
                <w:sz w:val="20"/>
                <w:szCs w:val="20"/>
              </w:rPr>
            </w:pPr>
            <w:ins w:id="1029" w:author="Janet" w:date="2015-07-12T09:23:00Z">
              <w:r w:rsidRPr="00836880">
                <w:rPr>
                  <w:rFonts w:ascii="Arial" w:eastAsia="Times New Roman" w:hAnsi="Arial" w:cs="Arial"/>
                  <w:color w:val="000000"/>
                  <w:sz w:val="20"/>
                  <w:szCs w:val="20"/>
                </w:rPr>
                <w:t>56.3%</w:t>
              </w:r>
            </w:ins>
          </w:p>
        </w:tc>
        <w:tc>
          <w:tcPr>
            <w:tcW w:w="817" w:type="dxa"/>
            <w:tcBorders>
              <w:top w:val="nil"/>
              <w:left w:val="nil"/>
              <w:bottom w:val="single" w:sz="4" w:space="0" w:color="auto"/>
              <w:right w:val="single" w:sz="4" w:space="0" w:color="auto"/>
            </w:tcBorders>
            <w:shd w:val="clear" w:color="auto" w:fill="auto"/>
            <w:vAlign w:val="bottom"/>
            <w:hideMark/>
            <w:tcPrChange w:id="1030" w:author="Janet" w:date="2015-07-12T09:24:00Z">
              <w:tcPr>
                <w:tcW w:w="918"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31" w:author="Janet" w:date="2015-07-12T09:23:00Z"/>
                <w:rFonts w:ascii="Arial" w:eastAsia="Times New Roman" w:hAnsi="Arial" w:cs="Arial"/>
                <w:color w:val="000000"/>
                <w:sz w:val="20"/>
                <w:szCs w:val="20"/>
              </w:rPr>
            </w:pPr>
            <w:ins w:id="1032" w:author="Janet" w:date="2015-07-12T09:23:00Z">
              <w:r w:rsidRPr="00836880">
                <w:rPr>
                  <w:rFonts w:ascii="Arial" w:eastAsia="Times New Roman" w:hAnsi="Arial" w:cs="Arial"/>
                  <w:color w:val="000000"/>
                  <w:sz w:val="20"/>
                  <w:szCs w:val="20"/>
                </w:rPr>
                <w:t>64.5%</w:t>
              </w:r>
            </w:ins>
          </w:p>
        </w:tc>
        <w:tc>
          <w:tcPr>
            <w:tcW w:w="1141" w:type="dxa"/>
            <w:tcBorders>
              <w:top w:val="nil"/>
              <w:left w:val="nil"/>
              <w:bottom w:val="single" w:sz="4" w:space="0" w:color="auto"/>
              <w:right w:val="single" w:sz="4" w:space="0" w:color="auto"/>
            </w:tcBorders>
            <w:shd w:val="clear" w:color="auto" w:fill="auto"/>
            <w:vAlign w:val="bottom"/>
            <w:hideMark/>
            <w:tcPrChange w:id="1033"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34" w:author="Janet" w:date="2015-07-12T09:23:00Z"/>
                <w:rFonts w:ascii="Arial" w:eastAsia="Times New Roman" w:hAnsi="Arial" w:cs="Arial"/>
                <w:color w:val="000000"/>
                <w:sz w:val="20"/>
                <w:szCs w:val="20"/>
              </w:rPr>
            </w:pPr>
            <w:ins w:id="1035" w:author="Janet" w:date="2015-07-12T09:23:00Z">
              <w:r w:rsidRPr="00836880">
                <w:rPr>
                  <w:rFonts w:ascii="Arial" w:eastAsia="Times New Roman" w:hAnsi="Arial" w:cs="Arial"/>
                  <w:color w:val="000000"/>
                  <w:sz w:val="20"/>
                  <w:szCs w:val="20"/>
                </w:rPr>
                <w:t>56.7%</w:t>
              </w:r>
            </w:ins>
          </w:p>
        </w:tc>
        <w:tc>
          <w:tcPr>
            <w:tcW w:w="817" w:type="dxa"/>
            <w:tcBorders>
              <w:top w:val="nil"/>
              <w:left w:val="nil"/>
              <w:bottom w:val="single" w:sz="4" w:space="0" w:color="auto"/>
              <w:right w:val="single" w:sz="4" w:space="0" w:color="auto"/>
            </w:tcBorders>
            <w:shd w:val="clear" w:color="auto" w:fill="auto"/>
            <w:vAlign w:val="bottom"/>
            <w:hideMark/>
            <w:tcPrChange w:id="1036"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37" w:author="Janet" w:date="2015-07-12T09:23:00Z"/>
                <w:rFonts w:ascii="Arial" w:eastAsia="Times New Roman" w:hAnsi="Arial" w:cs="Arial"/>
                <w:color w:val="000000"/>
                <w:sz w:val="20"/>
                <w:szCs w:val="20"/>
              </w:rPr>
            </w:pPr>
            <w:ins w:id="1038" w:author="Janet" w:date="2015-07-12T09:23:00Z">
              <w:r w:rsidRPr="00836880">
                <w:rPr>
                  <w:rFonts w:ascii="Arial" w:eastAsia="Times New Roman" w:hAnsi="Arial" w:cs="Arial"/>
                  <w:color w:val="000000"/>
                  <w:sz w:val="20"/>
                  <w:szCs w:val="20"/>
                </w:rPr>
                <w:t>68.9%</w:t>
              </w:r>
            </w:ins>
          </w:p>
        </w:tc>
        <w:tc>
          <w:tcPr>
            <w:tcW w:w="1095" w:type="dxa"/>
            <w:tcBorders>
              <w:top w:val="nil"/>
              <w:left w:val="nil"/>
              <w:bottom w:val="single" w:sz="4" w:space="0" w:color="auto"/>
              <w:right w:val="single" w:sz="4" w:space="0" w:color="auto"/>
            </w:tcBorders>
            <w:shd w:val="clear" w:color="auto" w:fill="auto"/>
            <w:vAlign w:val="bottom"/>
            <w:hideMark/>
            <w:tcPrChange w:id="1039"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40" w:author="Janet" w:date="2015-07-12T09:23:00Z"/>
                <w:rFonts w:ascii="Arial" w:eastAsia="Times New Roman" w:hAnsi="Arial" w:cs="Arial"/>
                <w:color w:val="000000"/>
                <w:sz w:val="20"/>
                <w:szCs w:val="20"/>
              </w:rPr>
            </w:pPr>
            <w:ins w:id="1041" w:author="Janet" w:date="2015-07-12T09:23:00Z">
              <w:r w:rsidRPr="00836880">
                <w:rPr>
                  <w:rFonts w:ascii="Arial" w:eastAsia="Times New Roman" w:hAnsi="Arial" w:cs="Arial"/>
                  <w:color w:val="000000"/>
                  <w:sz w:val="20"/>
                  <w:szCs w:val="20"/>
                </w:rPr>
                <w:t>57.8%</w:t>
              </w:r>
            </w:ins>
          </w:p>
        </w:tc>
        <w:tc>
          <w:tcPr>
            <w:tcW w:w="878" w:type="dxa"/>
            <w:tcBorders>
              <w:top w:val="nil"/>
              <w:left w:val="nil"/>
              <w:bottom w:val="single" w:sz="4" w:space="0" w:color="auto"/>
              <w:right w:val="single" w:sz="4" w:space="0" w:color="auto"/>
            </w:tcBorders>
            <w:shd w:val="clear" w:color="auto" w:fill="auto"/>
            <w:vAlign w:val="bottom"/>
            <w:hideMark/>
            <w:tcPrChange w:id="1042" w:author="Janet" w:date="2015-07-12T09:24:00Z">
              <w:tcPr>
                <w:tcW w:w="934"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43" w:author="Janet" w:date="2015-07-12T09:23:00Z"/>
                <w:rFonts w:ascii="Arial" w:eastAsia="Times New Roman" w:hAnsi="Arial" w:cs="Arial"/>
                <w:color w:val="000000"/>
                <w:sz w:val="20"/>
                <w:szCs w:val="20"/>
              </w:rPr>
            </w:pPr>
            <w:ins w:id="1044" w:author="Janet" w:date="2015-07-12T09:23:00Z">
              <w:r w:rsidRPr="00836880">
                <w:rPr>
                  <w:rFonts w:ascii="Arial" w:eastAsia="Times New Roman" w:hAnsi="Arial" w:cs="Arial"/>
                  <w:color w:val="000000"/>
                  <w:sz w:val="20"/>
                  <w:szCs w:val="20"/>
                </w:rPr>
                <w:t>52.9%</w:t>
              </w:r>
            </w:ins>
          </w:p>
        </w:tc>
        <w:tc>
          <w:tcPr>
            <w:tcW w:w="1095" w:type="dxa"/>
            <w:tcBorders>
              <w:top w:val="nil"/>
              <w:left w:val="nil"/>
              <w:bottom w:val="single" w:sz="4" w:space="0" w:color="auto"/>
              <w:right w:val="single" w:sz="4" w:space="0" w:color="auto"/>
            </w:tcBorders>
            <w:shd w:val="clear" w:color="auto" w:fill="auto"/>
            <w:vAlign w:val="bottom"/>
            <w:hideMark/>
            <w:tcPrChange w:id="1045"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46" w:author="Janet" w:date="2015-07-12T09:23:00Z"/>
                <w:rFonts w:ascii="Arial" w:eastAsia="Times New Roman" w:hAnsi="Arial" w:cs="Arial"/>
                <w:color w:val="000000"/>
                <w:sz w:val="20"/>
                <w:szCs w:val="20"/>
              </w:rPr>
            </w:pPr>
            <w:ins w:id="1047" w:author="Janet" w:date="2015-07-12T09:23:00Z">
              <w:r w:rsidRPr="00836880">
                <w:rPr>
                  <w:rFonts w:ascii="Arial" w:eastAsia="Times New Roman" w:hAnsi="Arial" w:cs="Arial"/>
                  <w:color w:val="000000"/>
                  <w:sz w:val="20"/>
                  <w:szCs w:val="20"/>
                </w:rPr>
                <w:t>56.7%</w:t>
              </w:r>
            </w:ins>
          </w:p>
        </w:tc>
        <w:tc>
          <w:tcPr>
            <w:tcW w:w="918" w:type="dxa"/>
            <w:tcBorders>
              <w:top w:val="nil"/>
              <w:left w:val="nil"/>
              <w:bottom w:val="single" w:sz="4" w:space="0" w:color="auto"/>
              <w:right w:val="single" w:sz="4" w:space="0" w:color="auto"/>
            </w:tcBorders>
            <w:shd w:val="clear" w:color="auto" w:fill="auto"/>
            <w:vAlign w:val="bottom"/>
            <w:hideMark/>
            <w:tcPrChange w:id="1048"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49" w:author="Janet" w:date="2015-07-12T09:23:00Z"/>
                <w:rFonts w:ascii="Arial" w:eastAsia="Times New Roman" w:hAnsi="Arial" w:cs="Arial"/>
                <w:color w:val="000000"/>
                <w:sz w:val="20"/>
                <w:szCs w:val="20"/>
              </w:rPr>
            </w:pPr>
            <w:ins w:id="1050" w:author="Janet" w:date="2015-07-12T09:23:00Z">
              <w:r w:rsidRPr="00836880">
                <w:rPr>
                  <w:rFonts w:ascii="Arial" w:eastAsia="Times New Roman" w:hAnsi="Arial" w:cs="Arial"/>
                  <w:color w:val="000000"/>
                  <w:sz w:val="20"/>
                  <w:szCs w:val="20"/>
                </w:rPr>
                <w:t>59.6%</w:t>
              </w:r>
            </w:ins>
          </w:p>
        </w:tc>
        <w:tc>
          <w:tcPr>
            <w:tcW w:w="1095" w:type="dxa"/>
            <w:tcBorders>
              <w:top w:val="nil"/>
              <w:left w:val="nil"/>
              <w:bottom w:val="single" w:sz="4" w:space="0" w:color="auto"/>
              <w:right w:val="single" w:sz="4" w:space="0" w:color="auto"/>
            </w:tcBorders>
            <w:shd w:val="clear" w:color="auto" w:fill="auto"/>
            <w:vAlign w:val="bottom"/>
            <w:hideMark/>
            <w:tcPrChange w:id="1051"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52" w:author="Janet" w:date="2015-07-12T09:23:00Z"/>
                <w:rFonts w:ascii="Arial" w:eastAsia="Times New Roman" w:hAnsi="Arial" w:cs="Arial"/>
                <w:color w:val="000000"/>
                <w:sz w:val="20"/>
                <w:szCs w:val="20"/>
              </w:rPr>
            </w:pPr>
            <w:ins w:id="1053" w:author="Janet" w:date="2015-07-12T09:23:00Z">
              <w:r w:rsidRPr="00836880">
                <w:rPr>
                  <w:rFonts w:ascii="Arial" w:eastAsia="Times New Roman" w:hAnsi="Arial" w:cs="Arial"/>
                  <w:color w:val="000000"/>
                  <w:sz w:val="20"/>
                  <w:szCs w:val="20"/>
                </w:rPr>
                <w:t>55.2%</w:t>
              </w:r>
            </w:ins>
          </w:p>
        </w:tc>
      </w:tr>
      <w:tr w:rsidR="00E67E41" w:rsidRPr="00836880" w:rsidTr="00E67E41">
        <w:trPr>
          <w:trHeight w:val="255"/>
          <w:ins w:id="1054" w:author="Janet" w:date="2015-07-12T09:23:00Z"/>
          <w:trPrChange w:id="1055" w:author="Janet" w:date="2015-07-12T09:24:00Z">
            <w:trPr>
              <w:trHeight w:val="255"/>
            </w:trPr>
          </w:trPrChange>
        </w:trPr>
        <w:tc>
          <w:tcPr>
            <w:tcW w:w="1905" w:type="dxa"/>
            <w:tcBorders>
              <w:top w:val="nil"/>
              <w:left w:val="single" w:sz="4" w:space="0" w:color="auto"/>
              <w:bottom w:val="single" w:sz="4" w:space="0" w:color="auto"/>
              <w:right w:val="single" w:sz="4" w:space="0" w:color="auto"/>
            </w:tcBorders>
            <w:shd w:val="clear" w:color="auto" w:fill="auto"/>
            <w:vAlign w:val="bottom"/>
            <w:hideMark/>
            <w:tcPrChange w:id="1056" w:author="Janet" w:date="2015-07-12T09:24:00Z">
              <w:tcPr>
                <w:tcW w:w="190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1057" w:author="Janet" w:date="2015-07-12T09:23:00Z"/>
                <w:rFonts w:ascii="Arial" w:eastAsia="Times New Roman" w:hAnsi="Arial" w:cs="Arial"/>
                <w:color w:val="000000"/>
                <w:sz w:val="20"/>
                <w:szCs w:val="20"/>
              </w:rPr>
            </w:pPr>
            <w:ins w:id="1058" w:author="Janet" w:date="2015-07-12T09:23:00Z">
              <w:r w:rsidRPr="00836880">
                <w:rPr>
                  <w:rFonts w:ascii="Arial" w:eastAsia="Times New Roman" w:hAnsi="Arial" w:cs="Arial"/>
                  <w:color w:val="000000"/>
                  <w:sz w:val="20"/>
                  <w:szCs w:val="20"/>
                </w:rPr>
                <w:t>Filipino</w:t>
              </w:r>
            </w:ins>
          </w:p>
        </w:tc>
        <w:tc>
          <w:tcPr>
            <w:tcW w:w="817" w:type="dxa"/>
            <w:tcBorders>
              <w:top w:val="nil"/>
              <w:left w:val="nil"/>
              <w:bottom w:val="single" w:sz="4" w:space="0" w:color="auto"/>
              <w:right w:val="single" w:sz="4" w:space="0" w:color="auto"/>
            </w:tcBorders>
            <w:shd w:val="clear" w:color="auto" w:fill="auto"/>
            <w:vAlign w:val="bottom"/>
            <w:hideMark/>
            <w:tcPrChange w:id="1059" w:author="Janet" w:date="2015-07-12T09:24:00Z">
              <w:tcPr>
                <w:tcW w:w="1592"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60" w:author="Janet" w:date="2015-07-12T09:23:00Z"/>
                <w:rFonts w:ascii="Arial" w:eastAsia="Times New Roman" w:hAnsi="Arial" w:cs="Arial"/>
                <w:color w:val="000000"/>
                <w:sz w:val="20"/>
                <w:szCs w:val="20"/>
              </w:rPr>
            </w:pPr>
            <w:ins w:id="1061" w:author="Janet" w:date="2015-07-12T09:23:00Z">
              <w:r w:rsidRPr="00836880">
                <w:rPr>
                  <w:rFonts w:ascii="Arial" w:eastAsia="Times New Roman" w:hAnsi="Arial" w:cs="Arial"/>
                  <w:color w:val="000000"/>
                  <w:sz w:val="20"/>
                  <w:szCs w:val="20"/>
                </w:rPr>
                <w:t>65.7%</w:t>
              </w:r>
            </w:ins>
          </w:p>
        </w:tc>
        <w:tc>
          <w:tcPr>
            <w:tcW w:w="1095" w:type="dxa"/>
            <w:tcBorders>
              <w:top w:val="nil"/>
              <w:left w:val="nil"/>
              <w:bottom w:val="single" w:sz="4" w:space="0" w:color="auto"/>
              <w:right w:val="single" w:sz="4" w:space="0" w:color="auto"/>
            </w:tcBorders>
            <w:shd w:val="clear" w:color="auto" w:fill="auto"/>
            <w:vAlign w:val="bottom"/>
            <w:hideMark/>
            <w:tcPrChange w:id="1062"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63" w:author="Janet" w:date="2015-07-12T09:23:00Z"/>
                <w:rFonts w:ascii="Arial" w:eastAsia="Times New Roman" w:hAnsi="Arial" w:cs="Arial"/>
                <w:color w:val="000000"/>
                <w:sz w:val="20"/>
                <w:szCs w:val="20"/>
              </w:rPr>
            </w:pPr>
            <w:ins w:id="1064" w:author="Janet" w:date="2015-07-12T09:23:00Z">
              <w:r w:rsidRPr="00836880">
                <w:rPr>
                  <w:rFonts w:ascii="Arial" w:eastAsia="Times New Roman" w:hAnsi="Arial" w:cs="Arial"/>
                  <w:color w:val="000000"/>
                  <w:sz w:val="20"/>
                  <w:szCs w:val="20"/>
                </w:rPr>
                <w:t>59.8%</w:t>
              </w:r>
            </w:ins>
          </w:p>
        </w:tc>
        <w:tc>
          <w:tcPr>
            <w:tcW w:w="817" w:type="dxa"/>
            <w:tcBorders>
              <w:top w:val="nil"/>
              <w:left w:val="nil"/>
              <w:bottom w:val="single" w:sz="4" w:space="0" w:color="auto"/>
              <w:right w:val="single" w:sz="4" w:space="0" w:color="auto"/>
            </w:tcBorders>
            <w:shd w:val="clear" w:color="auto" w:fill="auto"/>
            <w:vAlign w:val="bottom"/>
            <w:hideMark/>
            <w:tcPrChange w:id="1065" w:author="Janet" w:date="2015-07-12T09:24:00Z">
              <w:tcPr>
                <w:tcW w:w="918"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66" w:author="Janet" w:date="2015-07-12T09:23:00Z"/>
                <w:rFonts w:ascii="Arial" w:eastAsia="Times New Roman" w:hAnsi="Arial" w:cs="Arial"/>
                <w:color w:val="000000"/>
                <w:sz w:val="20"/>
                <w:szCs w:val="20"/>
              </w:rPr>
            </w:pPr>
            <w:ins w:id="1067" w:author="Janet" w:date="2015-07-12T09:23:00Z">
              <w:r w:rsidRPr="00836880">
                <w:rPr>
                  <w:rFonts w:ascii="Arial" w:eastAsia="Times New Roman" w:hAnsi="Arial" w:cs="Arial"/>
                  <w:color w:val="000000"/>
                  <w:sz w:val="20"/>
                  <w:szCs w:val="20"/>
                </w:rPr>
                <w:t>81.8%</w:t>
              </w:r>
            </w:ins>
          </w:p>
        </w:tc>
        <w:tc>
          <w:tcPr>
            <w:tcW w:w="1141" w:type="dxa"/>
            <w:tcBorders>
              <w:top w:val="nil"/>
              <w:left w:val="nil"/>
              <w:bottom w:val="single" w:sz="4" w:space="0" w:color="auto"/>
              <w:right w:val="single" w:sz="4" w:space="0" w:color="auto"/>
            </w:tcBorders>
            <w:shd w:val="clear" w:color="auto" w:fill="auto"/>
            <w:vAlign w:val="bottom"/>
            <w:hideMark/>
            <w:tcPrChange w:id="1068"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69" w:author="Janet" w:date="2015-07-12T09:23:00Z"/>
                <w:rFonts w:ascii="Arial" w:eastAsia="Times New Roman" w:hAnsi="Arial" w:cs="Arial"/>
                <w:color w:val="000000"/>
                <w:sz w:val="20"/>
                <w:szCs w:val="20"/>
              </w:rPr>
            </w:pPr>
            <w:ins w:id="1070" w:author="Janet" w:date="2015-07-12T09:23:00Z">
              <w:r w:rsidRPr="00836880">
                <w:rPr>
                  <w:rFonts w:ascii="Arial" w:eastAsia="Times New Roman" w:hAnsi="Arial" w:cs="Arial"/>
                  <w:color w:val="000000"/>
                  <w:sz w:val="20"/>
                  <w:szCs w:val="20"/>
                </w:rPr>
                <w:t>61.3%</w:t>
              </w:r>
            </w:ins>
          </w:p>
        </w:tc>
        <w:tc>
          <w:tcPr>
            <w:tcW w:w="817" w:type="dxa"/>
            <w:tcBorders>
              <w:top w:val="nil"/>
              <w:left w:val="nil"/>
              <w:bottom w:val="single" w:sz="4" w:space="0" w:color="auto"/>
              <w:right w:val="single" w:sz="4" w:space="0" w:color="auto"/>
            </w:tcBorders>
            <w:shd w:val="clear" w:color="auto" w:fill="auto"/>
            <w:vAlign w:val="bottom"/>
            <w:hideMark/>
            <w:tcPrChange w:id="1071"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72" w:author="Janet" w:date="2015-07-12T09:23:00Z"/>
                <w:rFonts w:ascii="Arial" w:eastAsia="Times New Roman" w:hAnsi="Arial" w:cs="Arial"/>
                <w:color w:val="000000"/>
                <w:sz w:val="20"/>
                <w:szCs w:val="20"/>
              </w:rPr>
            </w:pPr>
            <w:ins w:id="1073" w:author="Janet" w:date="2015-07-12T09:23:00Z">
              <w:r w:rsidRPr="00836880">
                <w:rPr>
                  <w:rFonts w:ascii="Arial" w:eastAsia="Times New Roman" w:hAnsi="Arial" w:cs="Arial"/>
                  <w:color w:val="000000"/>
                  <w:sz w:val="20"/>
                  <w:szCs w:val="20"/>
                </w:rPr>
                <w:t>63.3%</w:t>
              </w:r>
            </w:ins>
          </w:p>
        </w:tc>
        <w:tc>
          <w:tcPr>
            <w:tcW w:w="1095" w:type="dxa"/>
            <w:tcBorders>
              <w:top w:val="nil"/>
              <w:left w:val="nil"/>
              <w:bottom w:val="single" w:sz="4" w:space="0" w:color="auto"/>
              <w:right w:val="single" w:sz="4" w:space="0" w:color="auto"/>
            </w:tcBorders>
            <w:shd w:val="clear" w:color="auto" w:fill="auto"/>
            <w:vAlign w:val="bottom"/>
            <w:hideMark/>
            <w:tcPrChange w:id="1074"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75" w:author="Janet" w:date="2015-07-12T09:23:00Z"/>
                <w:rFonts w:ascii="Arial" w:eastAsia="Times New Roman" w:hAnsi="Arial" w:cs="Arial"/>
                <w:color w:val="000000"/>
                <w:sz w:val="20"/>
                <w:szCs w:val="20"/>
              </w:rPr>
            </w:pPr>
            <w:ins w:id="1076" w:author="Janet" w:date="2015-07-12T09:23:00Z">
              <w:r w:rsidRPr="00836880">
                <w:rPr>
                  <w:rFonts w:ascii="Arial" w:eastAsia="Times New Roman" w:hAnsi="Arial" w:cs="Arial"/>
                  <w:color w:val="000000"/>
                  <w:sz w:val="20"/>
                  <w:szCs w:val="20"/>
                </w:rPr>
                <w:t>61.3%</w:t>
              </w:r>
            </w:ins>
          </w:p>
        </w:tc>
        <w:tc>
          <w:tcPr>
            <w:tcW w:w="878" w:type="dxa"/>
            <w:tcBorders>
              <w:top w:val="nil"/>
              <w:left w:val="nil"/>
              <w:bottom w:val="single" w:sz="4" w:space="0" w:color="auto"/>
              <w:right w:val="single" w:sz="4" w:space="0" w:color="auto"/>
            </w:tcBorders>
            <w:shd w:val="clear" w:color="auto" w:fill="auto"/>
            <w:vAlign w:val="bottom"/>
            <w:hideMark/>
            <w:tcPrChange w:id="1077" w:author="Janet" w:date="2015-07-12T09:24:00Z">
              <w:tcPr>
                <w:tcW w:w="934"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78" w:author="Janet" w:date="2015-07-12T09:23:00Z"/>
                <w:rFonts w:ascii="Arial" w:eastAsia="Times New Roman" w:hAnsi="Arial" w:cs="Arial"/>
                <w:color w:val="000000"/>
                <w:sz w:val="20"/>
                <w:szCs w:val="20"/>
              </w:rPr>
            </w:pPr>
            <w:ins w:id="1079" w:author="Janet" w:date="2015-07-12T09:23:00Z">
              <w:r w:rsidRPr="00836880">
                <w:rPr>
                  <w:rFonts w:ascii="Arial" w:eastAsia="Times New Roman" w:hAnsi="Arial" w:cs="Arial"/>
                  <w:color w:val="000000"/>
                  <w:sz w:val="20"/>
                  <w:szCs w:val="20"/>
                </w:rPr>
                <w:t>52.2%</w:t>
              </w:r>
            </w:ins>
          </w:p>
        </w:tc>
        <w:tc>
          <w:tcPr>
            <w:tcW w:w="1095" w:type="dxa"/>
            <w:tcBorders>
              <w:top w:val="nil"/>
              <w:left w:val="nil"/>
              <w:bottom w:val="single" w:sz="4" w:space="0" w:color="auto"/>
              <w:right w:val="single" w:sz="4" w:space="0" w:color="auto"/>
            </w:tcBorders>
            <w:shd w:val="clear" w:color="auto" w:fill="auto"/>
            <w:vAlign w:val="bottom"/>
            <w:hideMark/>
            <w:tcPrChange w:id="1080"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81" w:author="Janet" w:date="2015-07-12T09:23:00Z"/>
                <w:rFonts w:ascii="Arial" w:eastAsia="Times New Roman" w:hAnsi="Arial" w:cs="Arial"/>
                <w:color w:val="000000"/>
                <w:sz w:val="20"/>
                <w:szCs w:val="20"/>
              </w:rPr>
            </w:pPr>
            <w:ins w:id="1082" w:author="Janet" w:date="2015-07-12T09:23:00Z">
              <w:r w:rsidRPr="00836880">
                <w:rPr>
                  <w:rFonts w:ascii="Arial" w:eastAsia="Times New Roman" w:hAnsi="Arial" w:cs="Arial"/>
                  <w:color w:val="000000"/>
                  <w:sz w:val="20"/>
                  <w:szCs w:val="20"/>
                </w:rPr>
                <w:t>61.0%</w:t>
              </w:r>
            </w:ins>
          </w:p>
        </w:tc>
        <w:tc>
          <w:tcPr>
            <w:tcW w:w="918" w:type="dxa"/>
            <w:tcBorders>
              <w:top w:val="nil"/>
              <w:left w:val="nil"/>
              <w:bottom w:val="single" w:sz="4" w:space="0" w:color="auto"/>
              <w:right w:val="single" w:sz="4" w:space="0" w:color="auto"/>
            </w:tcBorders>
            <w:shd w:val="clear" w:color="auto" w:fill="auto"/>
            <w:vAlign w:val="bottom"/>
            <w:hideMark/>
            <w:tcPrChange w:id="1083"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84" w:author="Janet" w:date="2015-07-12T09:23:00Z"/>
                <w:rFonts w:ascii="Arial" w:eastAsia="Times New Roman" w:hAnsi="Arial" w:cs="Arial"/>
                <w:color w:val="000000"/>
                <w:sz w:val="20"/>
                <w:szCs w:val="20"/>
              </w:rPr>
            </w:pPr>
            <w:ins w:id="1085" w:author="Janet" w:date="2015-07-12T09:23:00Z">
              <w:r w:rsidRPr="00836880">
                <w:rPr>
                  <w:rFonts w:ascii="Arial" w:eastAsia="Times New Roman" w:hAnsi="Arial" w:cs="Arial"/>
                  <w:color w:val="000000"/>
                  <w:sz w:val="20"/>
                  <w:szCs w:val="20"/>
                </w:rPr>
                <w:t>65.4%</w:t>
              </w:r>
            </w:ins>
          </w:p>
        </w:tc>
        <w:tc>
          <w:tcPr>
            <w:tcW w:w="1095" w:type="dxa"/>
            <w:tcBorders>
              <w:top w:val="nil"/>
              <w:left w:val="nil"/>
              <w:bottom w:val="single" w:sz="4" w:space="0" w:color="auto"/>
              <w:right w:val="single" w:sz="4" w:space="0" w:color="auto"/>
            </w:tcBorders>
            <w:shd w:val="clear" w:color="auto" w:fill="auto"/>
            <w:vAlign w:val="bottom"/>
            <w:hideMark/>
            <w:tcPrChange w:id="1086"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87" w:author="Janet" w:date="2015-07-12T09:23:00Z"/>
                <w:rFonts w:ascii="Arial" w:eastAsia="Times New Roman" w:hAnsi="Arial" w:cs="Arial"/>
                <w:color w:val="000000"/>
                <w:sz w:val="20"/>
                <w:szCs w:val="20"/>
              </w:rPr>
            </w:pPr>
            <w:ins w:id="1088" w:author="Janet" w:date="2015-07-12T09:23:00Z">
              <w:r w:rsidRPr="00836880">
                <w:rPr>
                  <w:rFonts w:ascii="Arial" w:eastAsia="Times New Roman" w:hAnsi="Arial" w:cs="Arial"/>
                  <w:color w:val="000000"/>
                  <w:sz w:val="20"/>
                  <w:szCs w:val="20"/>
                </w:rPr>
                <w:t>60.1%</w:t>
              </w:r>
            </w:ins>
          </w:p>
        </w:tc>
      </w:tr>
      <w:tr w:rsidR="00E67E41" w:rsidRPr="00836880" w:rsidTr="00E67E41">
        <w:trPr>
          <w:trHeight w:val="255"/>
          <w:ins w:id="1089" w:author="Janet" w:date="2015-07-12T09:23:00Z"/>
          <w:trPrChange w:id="1090" w:author="Janet" w:date="2015-07-12T09:24:00Z">
            <w:trPr>
              <w:trHeight w:val="255"/>
            </w:trPr>
          </w:trPrChange>
        </w:trPr>
        <w:tc>
          <w:tcPr>
            <w:tcW w:w="1905" w:type="dxa"/>
            <w:tcBorders>
              <w:top w:val="nil"/>
              <w:left w:val="single" w:sz="4" w:space="0" w:color="auto"/>
              <w:bottom w:val="single" w:sz="4" w:space="0" w:color="auto"/>
              <w:right w:val="single" w:sz="4" w:space="0" w:color="auto"/>
            </w:tcBorders>
            <w:shd w:val="clear" w:color="auto" w:fill="auto"/>
            <w:vAlign w:val="bottom"/>
            <w:hideMark/>
            <w:tcPrChange w:id="1091" w:author="Janet" w:date="2015-07-12T09:24:00Z">
              <w:tcPr>
                <w:tcW w:w="190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1092" w:author="Janet" w:date="2015-07-12T09:23:00Z"/>
                <w:rFonts w:ascii="Arial" w:eastAsia="Times New Roman" w:hAnsi="Arial" w:cs="Arial"/>
                <w:color w:val="000000"/>
                <w:sz w:val="20"/>
                <w:szCs w:val="20"/>
              </w:rPr>
            </w:pPr>
            <w:ins w:id="1093" w:author="Janet" w:date="2015-07-12T09:23:00Z">
              <w:r w:rsidRPr="00836880">
                <w:rPr>
                  <w:rFonts w:ascii="Arial" w:eastAsia="Times New Roman" w:hAnsi="Arial" w:cs="Arial"/>
                  <w:color w:val="000000"/>
                  <w:sz w:val="20"/>
                  <w:szCs w:val="20"/>
                </w:rPr>
                <w:t>Hispanic</w:t>
              </w:r>
            </w:ins>
          </w:p>
        </w:tc>
        <w:tc>
          <w:tcPr>
            <w:tcW w:w="817" w:type="dxa"/>
            <w:tcBorders>
              <w:top w:val="nil"/>
              <w:left w:val="nil"/>
              <w:bottom w:val="single" w:sz="4" w:space="0" w:color="auto"/>
              <w:right w:val="single" w:sz="4" w:space="0" w:color="auto"/>
            </w:tcBorders>
            <w:shd w:val="clear" w:color="auto" w:fill="auto"/>
            <w:vAlign w:val="bottom"/>
            <w:hideMark/>
            <w:tcPrChange w:id="1094" w:author="Janet" w:date="2015-07-12T09:24:00Z">
              <w:tcPr>
                <w:tcW w:w="1592"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95" w:author="Janet" w:date="2015-07-12T09:23:00Z"/>
                <w:rFonts w:ascii="Arial" w:eastAsia="Times New Roman" w:hAnsi="Arial" w:cs="Arial"/>
                <w:color w:val="000000"/>
                <w:sz w:val="20"/>
                <w:szCs w:val="20"/>
              </w:rPr>
            </w:pPr>
            <w:ins w:id="1096" w:author="Janet" w:date="2015-07-12T09:23:00Z">
              <w:r w:rsidRPr="00836880">
                <w:rPr>
                  <w:rFonts w:ascii="Arial" w:eastAsia="Times New Roman" w:hAnsi="Arial" w:cs="Arial"/>
                  <w:color w:val="000000"/>
                  <w:sz w:val="20"/>
                  <w:szCs w:val="20"/>
                </w:rPr>
                <w:t>41.9%</w:t>
              </w:r>
            </w:ins>
          </w:p>
        </w:tc>
        <w:tc>
          <w:tcPr>
            <w:tcW w:w="1095" w:type="dxa"/>
            <w:tcBorders>
              <w:top w:val="nil"/>
              <w:left w:val="nil"/>
              <w:bottom w:val="single" w:sz="4" w:space="0" w:color="auto"/>
              <w:right w:val="single" w:sz="4" w:space="0" w:color="auto"/>
            </w:tcBorders>
            <w:shd w:val="clear" w:color="auto" w:fill="auto"/>
            <w:vAlign w:val="bottom"/>
            <w:hideMark/>
            <w:tcPrChange w:id="1097"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098" w:author="Janet" w:date="2015-07-12T09:23:00Z"/>
                <w:rFonts w:ascii="Arial" w:eastAsia="Times New Roman" w:hAnsi="Arial" w:cs="Arial"/>
                <w:color w:val="000000"/>
                <w:sz w:val="20"/>
                <w:szCs w:val="20"/>
              </w:rPr>
            </w:pPr>
            <w:ins w:id="1099" w:author="Janet" w:date="2015-07-12T09:23:00Z">
              <w:r w:rsidRPr="00836880">
                <w:rPr>
                  <w:rFonts w:ascii="Arial" w:eastAsia="Times New Roman" w:hAnsi="Arial" w:cs="Arial"/>
                  <w:color w:val="000000"/>
                  <w:sz w:val="20"/>
                  <w:szCs w:val="20"/>
                </w:rPr>
                <w:t>46.3%</w:t>
              </w:r>
            </w:ins>
          </w:p>
        </w:tc>
        <w:tc>
          <w:tcPr>
            <w:tcW w:w="817" w:type="dxa"/>
            <w:tcBorders>
              <w:top w:val="nil"/>
              <w:left w:val="nil"/>
              <w:bottom w:val="single" w:sz="4" w:space="0" w:color="auto"/>
              <w:right w:val="single" w:sz="4" w:space="0" w:color="auto"/>
            </w:tcBorders>
            <w:shd w:val="clear" w:color="auto" w:fill="auto"/>
            <w:vAlign w:val="bottom"/>
            <w:hideMark/>
            <w:tcPrChange w:id="1100" w:author="Janet" w:date="2015-07-12T09:24:00Z">
              <w:tcPr>
                <w:tcW w:w="918"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01" w:author="Janet" w:date="2015-07-12T09:23:00Z"/>
                <w:rFonts w:ascii="Arial" w:eastAsia="Times New Roman" w:hAnsi="Arial" w:cs="Arial"/>
                <w:color w:val="000000"/>
                <w:sz w:val="20"/>
                <w:szCs w:val="20"/>
              </w:rPr>
            </w:pPr>
            <w:ins w:id="1102" w:author="Janet" w:date="2015-07-12T09:23:00Z">
              <w:r w:rsidRPr="00836880">
                <w:rPr>
                  <w:rFonts w:ascii="Arial" w:eastAsia="Times New Roman" w:hAnsi="Arial" w:cs="Arial"/>
                  <w:color w:val="000000"/>
                  <w:sz w:val="20"/>
                  <w:szCs w:val="20"/>
                </w:rPr>
                <w:t>41.9%</w:t>
              </w:r>
            </w:ins>
          </w:p>
        </w:tc>
        <w:tc>
          <w:tcPr>
            <w:tcW w:w="1141" w:type="dxa"/>
            <w:tcBorders>
              <w:top w:val="nil"/>
              <w:left w:val="nil"/>
              <w:bottom w:val="single" w:sz="4" w:space="0" w:color="auto"/>
              <w:right w:val="single" w:sz="4" w:space="0" w:color="auto"/>
            </w:tcBorders>
            <w:shd w:val="clear" w:color="auto" w:fill="auto"/>
            <w:vAlign w:val="bottom"/>
            <w:hideMark/>
            <w:tcPrChange w:id="1103"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04" w:author="Janet" w:date="2015-07-12T09:23:00Z"/>
                <w:rFonts w:ascii="Arial" w:eastAsia="Times New Roman" w:hAnsi="Arial" w:cs="Arial"/>
                <w:color w:val="000000"/>
                <w:sz w:val="20"/>
                <w:szCs w:val="20"/>
              </w:rPr>
            </w:pPr>
            <w:ins w:id="1105" w:author="Janet" w:date="2015-07-12T09:23:00Z">
              <w:r w:rsidRPr="00836880">
                <w:rPr>
                  <w:rFonts w:ascii="Arial" w:eastAsia="Times New Roman" w:hAnsi="Arial" w:cs="Arial"/>
                  <w:color w:val="000000"/>
                  <w:sz w:val="20"/>
                  <w:szCs w:val="20"/>
                </w:rPr>
                <w:t>46.9%</w:t>
              </w:r>
            </w:ins>
          </w:p>
        </w:tc>
        <w:tc>
          <w:tcPr>
            <w:tcW w:w="817" w:type="dxa"/>
            <w:tcBorders>
              <w:top w:val="nil"/>
              <w:left w:val="nil"/>
              <w:bottom w:val="single" w:sz="4" w:space="0" w:color="auto"/>
              <w:right w:val="single" w:sz="4" w:space="0" w:color="auto"/>
            </w:tcBorders>
            <w:shd w:val="clear" w:color="auto" w:fill="auto"/>
            <w:vAlign w:val="bottom"/>
            <w:hideMark/>
            <w:tcPrChange w:id="1106"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07" w:author="Janet" w:date="2015-07-12T09:23:00Z"/>
                <w:rFonts w:ascii="Arial" w:eastAsia="Times New Roman" w:hAnsi="Arial" w:cs="Arial"/>
                <w:color w:val="000000"/>
                <w:sz w:val="20"/>
                <w:szCs w:val="20"/>
              </w:rPr>
            </w:pPr>
            <w:ins w:id="1108" w:author="Janet" w:date="2015-07-12T09:23:00Z">
              <w:r w:rsidRPr="00836880">
                <w:rPr>
                  <w:rFonts w:ascii="Arial" w:eastAsia="Times New Roman" w:hAnsi="Arial" w:cs="Arial"/>
                  <w:color w:val="000000"/>
                  <w:sz w:val="20"/>
                  <w:szCs w:val="20"/>
                </w:rPr>
                <w:t>40.8%</w:t>
              </w:r>
            </w:ins>
          </w:p>
        </w:tc>
        <w:tc>
          <w:tcPr>
            <w:tcW w:w="1095" w:type="dxa"/>
            <w:tcBorders>
              <w:top w:val="nil"/>
              <w:left w:val="nil"/>
              <w:bottom w:val="single" w:sz="4" w:space="0" w:color="auto"/>
              <w:right w:val="single" w:sz="4" w:space="0" w:color="auto"/>
            </w:tcBorders>
            <w:shd w:val="clear" w:color="auto" w:fill="auto"/>
            <w:vAlign w:val="bottom"/>
            <w:hideMark/>
            <w:tcPrChange w:id="1109"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10" w:author="Janet" w:date="2015-07-12T09:23:00Z"/>
                <w:rFonts w:ascii="Arial" w:eastAsia="Times New Roman" w:hAnsi="Arial" w:cs="Arial"/>
                <w:color w:val="000000"/>
                <w:sz w:val="20"/>
                <w:szCs w:val="20"/>
              </w:rPr>
            </w:pPr>
            <w:ins w:id="1111" w:author="Janet" w:date="2015-07-12T09:23:00Z">
              <w:r w:rsidRPr="00836880">
                <w:rPr>
                  <w:rFonts w:ascii="Arial" w:eastAsia="Times New Roman" w:hAnsi="Arial" w:cs="Arial"/>
                  <w:color w:val="000000"/>
                  <w:sz w:val="20"/>
                  <w:szCs w:val="20"/>
                </w:rPr>
                <w:t>47.7%</w:t>
              </w:r>
            </w:ins>
          </w:p>
        </w:tc>
        <w:tc>
          <w:tcPr>
            <w:tcW w:w="878" w:type="dxa"/>
            <w:tcBorders>
              <w:top w:val="nil"/>
              <w:left w:val="nil"/>
              <w:bottom w:val="single" w:sz="4" w:space="0" w:color="auto"/>
              <w:right w:val="single" w:sz="4" w:space="0" w:color="auto"/>
            </w:tcBorders>
            <w:shd w:val="clear" w:color="auto" w:fill="auto"/>
            <w:vAlign w:val="bottom"/>
            <w:hideMark/>
            <w:tcPrChange w:id="1112" w:author="Janet" w:date="2015-07-12T09:24:00Z">
              <w:tcPr>
                <w:tcW w:w="934"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13" w:author="Janet" w:date="2015-07-12T09:23:00Z"/>
                <w:rFonts w:ascii="Arial" w:eastAsia="Times New Roman" w:hAnsi="Arial" w:cs="Arial"/>
                <w:color w:val="000000"/>
                <w:sz w:val="20"/>
                <w:szCs w:val="20"/>
              </w:rPr>
            </w:pPr>
            <w:ins w:id="1114" w:author="Janet" w:date="2015-07-12T09:23:00Z">
              <w:r w:rsidRPr="00836880">
                <w:rPr>
                  <w:rFonts w:ascii="Arial" w:eastAsia="Times New Roman" w:hAnsi="Arial" w:cs="Arial"/>
                  <w:color w:val="000000"/>
                  <w:sz w:val="20"/>
                  <w:szCs w:val="20"/>
                </w:rPr>
                <w:t>39.4%</w:t>
              </w:r>
            </w:ins>
          </w:p>
        </w:tc>
        <w:tc>
          <w:tcPr>
            <w:tcW w:w="1095" w:type="dxa"/>
            <w:tcBorders>
              <w:top w:val="nil"/>
              <w:left w:val="nil"/>
              <w:bottom w:val="single" w:sz="4" w:space="0" w:color="auto"/>
              <w:right w:val="single" w:sz="4" w:space="0" w:color="auto"/>
            </w:tcBorders>
            <w:shd w:val="clear" w:color="auto" w:fill="auto"/>
            <w:vAlign w:val="bottom"/>
            <w:hideMark/>
            <w:tcPrChange w:id="1115"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16" w:author="Janet" w:date="2015-07-12T09:23:00Z"/>
                <w:rFonts w:ascii="Arial" w:eastAsia="Times New Roman" w:hAnsi="Arial" w:cs="Arial"/>
                <w:color w:val="000000"/>
                <w:sz w:val="20"/>
                <w:szCs w:val="20"/>
              </w:rPr>
            </w:pPr>
            <w:ins w:id="1117" w:author="Janet" w:date="2015-07-12T09:23:00Z">
              <w:r w:rsidRPr="00836880">
                <w:rPr>
                  <w:rFonts w:ascii="Arial" w:eastAsia="Times New Roman" w:hAnsi="Arial" w:cs="Arial"/>
                  <w:color w:val="000000"/>
                  <w:sz w:val="20"/>
                  <w:szCs w:val="20"/>
                </w:rPr>
                <w:t>46.7%</w:t>
              </w:r>
            </w:ins>
          </w:p>
        </w:tc>
        <w:tc>
          <w:tcPr>
            <w:tcW w:w="918" w:type="dxa"/>
            <w:tcBorders>
              <w:top w:val="nil"/>
              <w:left w:val="nil"/>
              <w:bottom w:val="single" w:sz="4" w:space="0" w:color="auto"/>
              <w:right w:val="single" w:sz="4" w:space="0" w:color="auto"/>
            </w:tcBorders>
            <w:shd w:val="clear" w:color="auto" w:fill="auto"/>
            <w:vAlign w:val="bottom"/>
            <w:hideMark/>
            <w:tcPrChange w:id="1118"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19" w:author="Janet" w:date="2015-07-12T09:23:00Z"/>
                <w:rFonts w:ascii="Arial" w:eastAsia="Times New Roman" w:hAnsi="Arial" w:cs="Arial"/>
                <w:color w:val="000000"/>
                <w:sz w:val="20"/>
                <w:szCs w:val="20"/>
              </w:rPr>
            </w:pPr>
            <w:ins w:id="1120" w:author="Janet" w:date="2015-07-12T09:23:00Z">
              <w:r w:rsidRPr="00836880">
                <w:rPr>
                  <w:rFonts w:ascii="Arial" w:eastAsia="Times New Roman" w:hAnsi="Arial" w:cs="Arial"/>
                  <w:color w:val="000000"/>
                  <w:sz w:val="20"/>
                  <w:szCs w:val="20"/>
                </w:rPr>
                <w:t>39.6%</w:t>
              </w:r>
            </w:ins>
          </w:p>
        </w:tc>
        <w:tc>
          <w:tcPr>
            <w:tcW w:w="1095" w:type="dxa"/>
            <w:tcBorders>
              <w:top w:val="nil"/>
              <w:left w:val="nil"/>
              <w:bottom w:val="single" w:sz="4" w:space="0" w:color="auto"/>
              <w:right w:val="single" w:sz="4" w:space="0" w:color="auto"/>
            </w:tcBorders>
            <w:shd w:val="clear" w:color="auto" w:fill="auto"/>
            <w:vAlign w:val="bottom"/>
            <w:hideMark/>
            <w:tcPrChange w:id="1121"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22" w:author="Janet" w:date="2015-07-12T09:23:00Z"/>
                <w:rFonts w:ascii="Arial" w:eastAsia="Times New Roman" w:hAnsi="Arial" w:cs="Arial"/>
                <w:color w:val="000000"/>
                <w:sz w:val="20"/>
                <w:szCs w:val="20"/>
              </w:rPr>
            </w:pPr>
            <w:ins w:id="1123" w:author="Janet" w:date="2015-07-12T09:23:00Z">
              <w:r w:rsidRPr="00836880">
                <w:rPr>
                  <w:rFonts w:ascii="Arial" w:eastAsia="Times New Roman" w:hAnsi="Arial" w:cs="Arial"/>
                  <w:color w:val="000000"/>
                  <w:sz w:val="20"/>
                  <w:szCs w:val="20"/>
                </w:rPr>
                <w:t>47.9%</w:t>
              </w:r>
            </w:ins>
          </w:p>
        </w:tc>
      </w:tr>
      <w:tr w:rsidR="00E67E41" w:rsidRPr="00836880" w:rsidTr="00E67E41">
        <w:trPr>
          <w:trHeight w:val="255"/>
          <w:ins w:id="1124" w:author="Janet" w:date="2015-07-12T09:23:00Z"/>
          <w:trPrChange w:id="1125" w:author="Janet" w:date="2015-07-12T09:24:00Z">
            <w:trPr>
              <w:trHeight w:val="255"/>
            </w:trPr>
          </w:trPrChange>
        </w:trPr>
        <w:tc>
          <w:tcPr>
            <w:tcW w:w="1905" w:type="dxa"/>
            <w:tcBorders>
              <w:top w:val="nil"/>
              <w:left w:val="single" w:sz="4" w:space="0" w:color="auto"/>
              <w:bottom w:val="single" w:sz="4" w:space="0" w:color="auto"/>
              <w:right w:val="single" w:sz="4" w:space="0" w:color="auto"/>
            </w:tcBorders>
            <w:shd w:val="clear" w:color="auto" w:fill="auto"/>
            <w:vAlign w:val="bottom"/>
            <w:hideMark/>
            <w:tcPrChange w:id="1126" w:author="Janet" w:date="2015-07-12T09:24:00Z">
              <w:tcPr>
                <w:tcW w:w="190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1127" w:author="Janet" w:date="2015-07-12T09:23:00Z"/>
                <w:rFonts w:ascii="Arial" w:eastAsia="Times New Roman" w:hAnsi="Arial" w:cs="Arial"/>
                <w:color w:val="000000"/>
                <w:sz w:val="20"/>
                <w:szCs w:val="20"/>
              </w:rPr>
            </w:pPr>
            <w:ins w:id="1128" w:author="Janet" w:date="2015-07-12T09:23:00Z">
              <w:r w:rsidRPr="00836880">
                <w:rPr>
                  <w:rFonts w:ascii="Arial" w:eastAsia="Times New Roman" w:hAnsi="Arial" w:cs="Arial"/>
                  <w:color w:val="000000"/>
                  <w:sz w:val="20"/>
                  <w:szCs w:val="20"/>
                </w:rPr>
                <w:t>Pacific Islander</w:t>
              </w:r>
            </w:ins>
          </w:p>
        </w:tc>
        <w:tc>
          <w:tcPr>
            <w:tcW w:w="817" w:type="dxa"/>
            <w:tcBorders>
              <w:top w:val="nil"/>
              <w:left w:val="nil"/>
              <w:bottom w:val="single" w:sz="4" w:space="0" w:color="auto"/>
              <w:right w:val="single" w:sz="4" w:space="0" w:color="auto"/>
            </w:tcBorders>
            <w:shd w:val="clear" w:color="auto" w:fill="auto"/>
            <w:vAlign w:val="bottom"/>
            <w:hideMark/>
            <w:tcPrChange w:id="1129" w:author="Janet" w:date="2015-07-12T09:24:00Z">
              <w:tcPr>
                <w:tcW w:w="1592"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30" w:author="Janet" w:date="2015-07-12T09:23:00Z"/>
                <w:rFonts w:ascii="Arial" w:eastAsia="Times New Roman" w:hAnsi="Arial" w:cs="Arial"/>
                <w:color w:val="000000"/>
                <w:sz w:val="20"/>
                <w:szCs w:val="20"/>
              </w:rPr>
            </w:pPr>
            <w:ins w:id="1131" w:author="Janet" w:date="2015-07-12T09:23:00Z">
              <w:r w:rsidRPr="00836880">
                <w:rPr>
                  <w:rFonts w:ascii="Arial" w:eastAsia="Times New Roman" w:hAnsi="Arial" w:cs="Arial"/>
                  <w:color w:val="000000"/>
                  <w:sz w:val="20"/>
                  <w:szCs w:val="20"/>
                </w:rPr>
                <w:t>33.3%</w:t>
              </w:r>
            </w:ins>
          </w:p>
        </w:tc>
        <w:tc>
          <w:tcPr>
            <w:tcW w:w="1095" w:type="dxa"/>
            <w:tcBorders>
              <w:top w:val="nil"/>
              <w:left w:val="nil"/>
              <w:bottom w:val="single" w:sz="4" w:space="0" w:color="auto"/>
              <w:right w:val="single" w:sz="4" w:space="0" w:color="auto"/>
            </w:tcBorders>
            <w:shd w:val="clear" w:color="auto" w:fill="auto"/>
            <w:vAlign w:val="bottom"/>
            <w:hideMark/>
            <w:tcPrChange w:id="1132"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33" w:author="Janet" w:date="2015-07-12T09:23:00Z"/>
                <w:rFonts w:ascii="Arial" w:eastAsia="Times New Roman" w:hAnsi="Arial" w:cs="Arial"/>
                <w:color w:val="000000"/>
                <w:sz w:val="20"/>
                <w:szCs w:val="20"/>
              </w:rPr>
            </w:pPr>
            <w:ins w:id="1134" w:author="Janet" w:date="2015-07-12T09:23:00Z">
              <w:r w:rsidRPr="00836880">
                <w:rPr>
                  <w:rFonts w:ascii="Arial" w:eastAsia="Times New Roman" w:hAnsi="Arial" w:cs="Arial"/>
                  <w:color w:val="000000"/>
                  <w:sz w:val="20"/>
                  <w:szCs w:val="20"/>
                </w:rPr>
                <w:t>49.5%</w:t>
              </w:r>
            </w:ins>
          </w:p>
        </w:tc>
        <w:tc>
          <w:tcPr>
            <w:tcW w:w="817" w:type="dxa"/>
            <w:tcBorders>
              <w:top w:val="nil"/>
              <w:left w:val="nil"/>
              <w:bottom w:val="single" w:sz="4" w:space="0" w:color="auto"/>
              <w:right w:val="single" w:sz="4" w:space="0" w:color="auto"/>
            </w:tcBorders>
            <w:shd w:val="clear" w:color="auto" w:fill="auto"/>
            <w:vAlign w:val="bottom"/>
            <w:hideMark/>
            <w:tcPrChange w:id="1135" w:author="Janet" w:date="2015-07-12T09:24:00Z">
              <w:tcPr>
                <w:tcW w:w="918"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36" w:author="Janet" w:date="2015-07-12T09:23:00Z"/>
                <w:rFonts w:ascii="Arial" w:eastAsia="Times New Roman" w:hAnsi="Arial" w:cs="Arial"/>
                <w:color w:val="000000"/>
                <w:sz w:val="20"/>
                <w:szCs w:val="20"/>
              </w:rPr>
            </w:pPr>
            <w:ins w:id="1137" w:author="Janet" w:date="2015-07-12T09:23:00Z">
              <w:r w:rsidRPr="00836880">
                <w:rPr>
                  <w:rFonts w:ascii="Arial" w:eastAsia="Times New Roman" w:hAnsi="Arial" w:cs="Arial"/>
                  <w:color w:val="000000"/>
                  <w:sz w:val="20"/>
                  <w:szCs w:val="20"/>
                </w:rPr>
                <w:t>0.0%</w:t>
              </w:r>
            </w:ins>
          </w:p>
        </w:tc>
        <w:tc>
          <w:tcPr>
            <w:tcW w:w="1141" w:type="dxa"/>
            <w:tcBorders>
              <w:top w:val="nil"/>
              <w:left w:val="nil"/>
              <w:bottom w:val="single" w:sz="4" w:space="0" w:color="auto"/>
              <w:right w:val="single" w:sz="4" w:space="0" w:color="auto"/>
            </w:tcBorders>
            <w:shd w:val="clear" w:color="auto" w:fill="auto"/>
            <w:vAlign w:val="bottom"/>
            <w:hideMark/>
            <w:tcPrChange w:id="1138"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39" w:author="Janet" w:date="2015-07-12T09:23:00Z"/>
                <w:rFonts w:ascii="Arial" w:eastAsia="Times New Roman" w:hAnsi="Arial" w:cs="Arial"/>
                <w:color w:val="000000"/>
                <w:sz w:val="20"/>
                <w:szCs w:val="20"/>
              </w:rPr>
            </w:pPr>
            <w:ins w:id="1140" w:author="Janet" w:date="2015-07-12T09:23:00Z">
              <w:r w:rsidRPr="00836880">
                <w:rPr>
                  <w:rFonts w:ascii="Arial" w:eastAsia="Times New Roman" w:hAnsi="Arial" w:cs="Arial"/>
                  <w:color w:val="000000"/>
                  <w:sz w:val="20"/>
                  <w:szCs w:val="20"/>
                </w:rPr>
                <w:t>54.8%</w:t>
              </w:r>
            </w:ins>
          </w:p>
        </w:tc>
        <w:tc>
          <w:tcPr>
            <w:tcW w:w="817" w:type="dxa"/>
            <w:tcBorders>
              <w:top w:val="nil"/>
              <w:left w:val="nil"/>
              <w:bottom w:val="single" w:sz="4" w:space="0" w:color="auto"/>
              <w:right w:val="single" w:sz="4" w:space="0" w:color="auto"/>
            </w:tcBorders>
            <w:shd w:val="clear" w:color="auto" w:fill="auto"/>
            <w:vAlign w:val="bottom"/>
            <w:hideMark/>
            <w:tcPrChange w:id="1141"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42" w:author="Janet" w:date="2015-07-12T09:23:00Z"/>
                <w:rFonts w:ascii="Arial" w:eastAsia="Times New Roman" w:hAnsi="Arial" w:cs="Arial"/>
                <w:color w:val="000000"/>
                <w:sz w:val="20"/>
                <w:szCs w:val="20"/>
              </w:rPr>
            </w:pPr>
            <w:ins w:id="1143" w:author="Janet" w:date="2015-07-12T09:23:00Z">
              <w:r w:rsidRPr="00836880">
                <w:rPr>
                  <w:rFonts w:ascii="Arial" w:eastAsia="Times New Roman" w:hAnsi="Arial" w:cs="Arial"/>
                  <w:color w:val="000000"/>
                  <w:sz w:val="20"/>
                  <w:szCs w:val="20"/>
                </w:rPr>
                <w:t>50.0%</w:t>
              </w:r>
            </w:ins>
          </w:p>
        </w:tc>
        <w:tc>
          <w:tcPr>
            <w:tcW w:w="1095" w:type="dxa"/>
            <w:tcBorders>
              <w:top w:val="nil"/>
              <w:left w:val="nil"/>
              <w:bottom w:val="single" w:sz="4" w:space="0" w:color="auto"/>
              <w:right w:val="single" w:sz="4" w:space="0" w:color="auto"/>
            </w:tcBorders>
            <w:shd w:val="clear" w:color="auto" w:fill="auto"/>
            <w:vAlign w:val="bottom"/>
            <w:hideMark/>
            <w:tcPrChange w:id="1144"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45" w:author="Janet" w:date="2015-07-12T09:23:00Z"/>
                <w:rFonts w:ascii="Arial" w:eastAsia="Times New Roman" w:hAnsi="Arial" w:cs="Arial"/>
                <w:color w:val="000000"/>
                <w:sz w:val="20"/>
                <w:szCs w:val="20"/>
              </w:rPr>
            </w:pPr>
            <w:ins w:id="1146" w:author="Janet" w:date="2015-07-12T09:23:00Z">
              <w:r w:rsidRPr="00836880">
                <w:rPr>
                  <w:rFonts w:ascii="Arial" w:eastAsia="Times New Roman" w:hAnsi="Arial" w:cs="Arial"/>
                  <w:color w:val="000000"/>
                  <w:sz w:val="20"/>
                  <w:szCs w:val="20"/>
                </w:rPr>
                <w:t>48.8%</w:t>
              </w:r>
            </w:ins>
          </w:p>
        </w:tc>
        <w:tc>
          <w:tcPr>
            <w:tcW w:w="878" w:type="dxa"/>
            <w:tcBorders>
              <w:top w:val="nil"/>
              <w:left w:val="nil"/>
              <w:bottom w:val="single" w:sz="4" w:space="0" w:color="auto"/>
              <w:right w:val="single" w:sz="4" w:space="0" w:color="auto"/>
            </w:tcBorders>
            <w:shd w:val="clear" w:color="auto" w:fill="auto"/>
            <w:vAlign w:val="bottom"/>
            <w:hideMark/>
            <w:tcPrChange w:id="1147" w:author="Janet" w:date="2015-07-12T09:24:00Z">
              <w:tcPr>
                <w:tcW w:w="934"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48" w:author="Janet" w:date="2015-07-12T09:23:00Z"/>
                <w:rFonts w:ascii="Arial" w:eastAsia="Times New Roman" w:hAnsi="Arial" w:cs="Arial"/>
                <w:color w:val="000000"/>
                <w:sz w:val="20"/>
                <w:szCs w:val="20"/>
              </w:rPr>
            </w:pPr>
            <w:ins w:id="1149" w:author="Janet" w:date="2015-07-12T09:23:00Z">
              <w:r w:rsidRPr="00836880">
                <w:rPr>
                  <w:rFonts w:ascii="Arial" w:eastAsia="Times New Roman" w:hAnsi="Arial" w:cs="Arial"/>
                  <w:color w:val="000000"/>
                  <w:sz w:val="20"/>
                  <w:szCs w:val="20"/>
                </w:rPr>
                <w:t>50.0%</w:t>
              </w:r>
            </w:ins>
          </w:p>
        </w:tc>
        <w:tc>
          <w:tcPr>
            <w:tcW w:w="1095" w:type="dxa"/>
            <w:tcBorders>
              <w:top w:val="nil"/>
              <w:left w:val="nil"/>
              <w:bottom w:val="single" w:sz="4" w:space="0" w:color="auto"/>
              <w:right w:val="single" w:sz="4" w:space="0" w:color="auto"/>
            </w:tcBorders>
            <w:shd w:val="clear" w:color="auto" w:fill="auto"/>
            <w:vAlign w:val="bottom"/>
            <w:hideMark/>
            <w:tcPrChange w:id="1150"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51" w:author="Janet" w:date="2015-07-12T09:23:00Z"/>
                <w:rFonts w:ascii="Arial" w:eastAsia="Times New Roman" w:hAnsi="Arial" w:cs="Arial"/>
                <w:color w:val="000000"/>
                <w:sz w:val="20"/>
                <w:szCs w:val="20"/>
              </w:rPr>
            </w:pPr>
            <w:ins w:id="1152" w:author="Janet" w:date="2015-07-12T09:23:00Z">
              <w:r w:rsidRPr="00836880">
                <w:rPr>
                  <w:rFonts w:ascii="Arial" w:eastAsia="Times New Roman" w:hAnsi="Arial" w:cs="Arial"/>
                  <w:color w:val="000000"/>
                  <w:sz w:val="20"/>
                  <w:szCs w:val="20"/>
                </w:rPr>
                <w:t>49.6%</w:t>
              </w:r>
            </w:ins>
          </w:p>
        </w:tc>
        <w:tc>
          <w:tcPr>
            <w:tcW w:w="918" w:type="dxa"/>
            <w:tcBorders>
              <w:top w:val="nil"/>
              <w:left w:val="nil"/>
              <w:bottom w:val="single" w:sz="4" w:space="0" w:color="auto"/>
              <w:right w:val="single" w:sz="4" w:space="0" w:color="auto"/>
            </w:tcBorders>
            <w:shd w:val="clear" w:color="auto" w:fill="auto"/>
            <w:vAlign w:val="bottom"/>
            <w:hideMark/>
            <w:tcPrChange w:id="1153"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54" w:author="Janet" w:date="2015-07-12T09:23:00Z"/>
                <w:rFonts w:ascii="Arial" w:eastAsia="Times New Roman" w:hAnsi="Arial" w:cs="Arial"/>
                <w:color w:val="000000"/>
                <w:sz w:val="20"/>
                <w:szCs w:val="20"/>
              </w:rPr>
            </w:pPr>
            <w:ins w:id="1155" w:author="Janet" w:date="2015-07-12T09:23:00Z">
              <w:r w:rsidRPr="00836880">
                <w:rPr>
                  <w:rFonts w:ascii="Arial" w:eastAsia="Times New Roman" w:hAnsi="Arial" w:cs="Arial"/>
                  <w:color w:val="000000"/>
                  <w:sz w:val="20"/>
                  <w:szCs w:val="20"/>
                </w:rPr>
                <w:t>25.0%</w:t>
              </w:r>
            </w:ins>
          </w:p>
        </w:tc>
        <w:tc>
          <w:tcPr>
            <w:tcW w:w="1095" w:type="dxa"/>
            <w:tcBorders>
              <w:top w:val="nil"/>
              <w:left w:val="nil"/>
              <w:bottom w:val="single" w:sz="4" w:space="0" w:color="auto"/>
              <w:right w:val="single" w:sz="4" w:space="0" w:color="auto"/>
            </w:tcBorders>
            <w:shd w:val="clear" w:color="auto" w:fill="auto"/>
            <w:vAlign w:val="bottom"/>
            <w:hideMark/>
            <w:tcPrChange w:id="1156"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57" w:author="Janet" w:date="2015-07-12T09:23:00Z"/>
                <w:rFonts w:ascii="Arial" w:eastAsia="Times New Roman" w:hAnsi="Arial" w:cs="Arial"/>
                <w:color w:val="000000"/>
                <w:sz w:val="20"/>
                <w:szCs w:val="20"/>
              </w:rPr>
            </w:pPr>
            <w:ins w:id="1158" w:author="Janet" w:date="2015-07-12T09:23:00Z">
              <w:r w:rsidRPr="00836880">
                <w:rPr>
                  <w:rFonts w:ascii="Arial" w:eastAsia="Times New Roman" w:hAnsi="Arial" w:cs="Arial"/>
                  <w:color w:val="000000"/>
                  <w:sz w:val="20"/>
                  <w:szCs w:val="20"/>
                </w:rPr>
                <w:t>50.8%</w:t>
              </w:r>
            </w:ins>
          </w:p>
        </w:tc>
      </w:tr>
      <w:tr w:rsidR="00E67E41" w:rsidRPr="00836880" w:rsidTr="00E67E41">
        <w:trPr>
          <w:trHeight w:val="255"/>
          <w:ins w:id="1159" w:author="Janet" w:date="2015-07-12T09:23:00Z"/>
          <w:trPrChange w:id="1160" w:author="Janet" w:date="2015-07-12T09:24:00Z">
            <w:trPr>
              <w:trHeight w:val="255"/>
            </w:trPr>
          </w:trPrChange>
        </w:trPr>
        <w:tc>
          <w:tcPr>
            <w:tcW w:w="1905" w:type="dxa"/>
            <w:tcBorders>
              <w:top w:val="nil"/>
              <w:left w:val="single" w:sz="4" w:space="0" w:color="auto"/>
              <w:bottom w:val="single" w:sz="4" w:space="0" w:color="auto"/>
              <w:right w:val="single" w:sz="4" w:space="0" w:color="auto"/>
            </w:tcBorders>
            <w:shd w:val="clear" w:color="auto" w:fill="auto"/>
            <w:vAlign w:val="bottom"/>
            <w:hideMark/>
            <w:tcPrChange w:id="1161" w:author="Janet" w:date="2015-07-12T09:24:00Z">
              <w:tcPr>
                <w:tcW w:w="1905" w:type="dxa"/>
                <w:tcBorders>
                  <w:top w:val="nil"/>
                  <w:left w:val="single" w:sz="4" w:space="0" w:color="auto"/>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rPr>
                <w:ins w:id="1162" w:author="Janet" w:date="2015-07-12T09:23:00Z"/>
                <w:rFonts w:ascii="Arial" w:eastAsia="Times New Roman" w:hAnsi="Arial" w:cs="Arial"/>
                <w:color w:val="000000"/>
                <w:sz w:val="20"/>
                <w:szCs w:val="20"/>
              </w:rPr>
            </w:pPr>
            <w:ins w:id="1163" w:author="Janet" w:date="2015-07-12T09:23:00Z">
              <w:r w:rsidRPr="00836880">
                <w:rPr>
                  <w:rFonts w:ascii="Arial" w:eastAsia="Times New Roman" w:hAnsi="Arial" w:cs="Arial"/>
                  <w:color w:val="000000"/>
                  <w:sz w:val="20"/>
                  <w:szCs w:val="20"/>
                </w:rPr>
                <w:t>White</w:t>
              </w:r>
            </w:ins>
          </w:p>
        </w:tc>
        <w:tc>
          <w:tcPr>
            <w:tcW w:w="817" w:type="dxa"/>
            <w:tcBorders>
              <w:top w:val="nil"/>
              <w:left w:val="nil"/>
              <w:bottom w:val="single" w:sz="4" w:space="0" w:color="auto"/>
              <w:right w:val="single" w:sz="4" w:space="0" w:color="auto"/>
            </w:tcBorders>
            <w:shd w:val="clear" w:color="auto" w:fill="auto"/>
            <w:vAlign w:val="bottom"/>
            <w:hideMark/>
            <w:tcPrChange w:id="1164" w:author="Janet" w:date="2015-07-12T09:24:00Z">
              <w:tcPr>
                <w:tcW w:w="1592"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65" w:author="Janet" w:date="2015-07-12T09:23:00Z"/>
                <w:rFonts w:ascii="Arial" w:eastAsia="Times New Roman" w:hAnsi="Arial" w:cs="Arial"/>
                <w:color w:val="000000"/>
                <w:sz w:val="20"/>
                <w:szCs w:val="20"/>
              </w:rPr>
            </w:pPr>
            <w:ins w:id="1166" w:author="Janet" w:date="2015-07-12T09:23:00Z">
              <w:r w:rsidRPr="00836880">
                <w:rPr>
                  <w:rFonts w:ascii="Arial" w:eastAsia="Times New Roman" w:hAnsi="Arial" w:cs="Arial"/>
                  <w:color w:val="000000"/>
                  <w:sz w:val="20"/>
                  <w:szCs w:val="20"/>
                </w:rPr>
                <w:t>46.1%</w:t>
              </w:r>
            </w:ins>
          </w:p>
        </w:tc>
        <w:tc>
          <w:tcPr>
            <w:tcW w:w="1095" w:type="dxa"/>
            <w:tcBorders>
              <w:top w:val="nil"/>
              <w:left w:val="nil"/>
              <w:bottom w:val="single" w:sz="4" w:space="0" w:color="auto"/>
              <w:right w:val="single" w:sz="4" w:space="0" w:color="auto"/>
            </w:tcBorders>
            <w:shd w:val="clear" w:color="auto" w:fill="auto"/>
            <w:vAlign w:val="bottom"/>
            <w:hideMark/>
            <w:tcPrChange w:id="1167"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68" w:author="Janet" w:date="2015-07-12T09:23:00Z"/>
                <w:rFonts w:ascii="Arial" w:eastAsia="Times New Roman" w:hAnsi="Arial" w:cs="Arial"/>
                <w:color w:val="000000"/>
                <w:sz w:val="20"/>
                <w:szCs w:val="20"/>
              </w:rPr>
            </w:pPr>
            <w:ins w:id="1169" w:author="Janet" w:date="2015-07-12T09:23:00Z">
              <w:r w:rsidRPr="00836880">
                <w:rPr>
                  <w:rFonts w:ascii="Arial" w:eastAsia="Times New Roman" w:hAnsi="Arial" w:cs="Arial"/>
                  <w:color w:val="000000"/>
                  <w:sz w:val="20"/>
                  <w:szCs w:val="20"/>
                </w:rPr>
                <w:t>52.1%</w:t>
              </w:r>
            </w:ins>
          </w:p>
        </w:tc>
        <w:tc>
          <w:tcPr>
            <w:tcW w:w="817" w:type="dxa"/>
            <w:tcBorders>
              <w:top w:val="nil"/>
              <w:left w:val="nil"/>
              <w:bottom w:val="single" w:sz="4" w:space="0" w:color="auto"/>
              <w:right w:val="single" w:sz="4" w:space="0" w:color="auto"/>
            </w:tcBorders>
            <w:shd w:val="clear" w:color="auto" w:fill="auto"/>
            <w:vAlign w:val="bottom"/>
            <w:hideMark/>
            <w:tcPrChange w:id="1170" w:author="Janet" w:date="2015-07-12T09:24:00Z">
              <w:tcPr>
                <w:tcW w:w="918"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71" w:author="Janet" w:date="2015-07-12T09:23:00Z"/>
                <w:rFonts w:ascii="Arial" w:eastAsia="Times New Roman" w:hAnsi="Arial" w:cs="Arial"/>
                <w:color w:val="000000"/>
                <w:sz w:val="20"/>
                <w:szCs w:val="20"/>
              </w:rPr>
            </w:pPr>
            <w:ins w:id="1172" w:author="Janet" w:date="2015-07-12T09:23:00Z">
              <w:r w:rsidRPr="00836880">
                <w:rPr>
                  <w:rFonts w:ascii="Arial" w:eastAsia="Times New Roman" w:hAnsi="Arial" w:cs="Arial"/>
                  <w:color w:val="000000"/>
                  <w:sz w:val="20"/>
                  <w:szCs w:val="20"/>
                </w:rPr>
                <w:t>48.5%</w:t>
              </w:r>
            </w:ins>
          </w:p>
        </w:tc>
        <w:tc>
          <w:tcPr>
            <w:tcW w:w="1141" w:type="dxa"/>
            <w:tcBorders>
              <w:top w:val="nil"/>
              <w:left w:val="nil"/>
              <w:bottom w:val="single" w:sz="4" w:space="0" w:color="auto"/>
              <w:right w:val="single" w:sz="4" w:space="0" w:color="auto"/>
            </w:tcBorders>
            <w:shd w:val="clear" w:color="auto" w:fill="auto"/>
            <w:vAlign w:val="bottom"/>
            <w:hideMark/>
            <w:tcPrChange w:id="1173"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74" w:author="Janet" w:date="2015-07-12T09:23:00Z"/>
                <w:rFonts w:ascii="Arial" w:eastAsia="Times New Roman" w:hAnsi="Arial" w:cs="Arial"/>
                <w:color w:val="000000"/>
                <w:sz w:val="20"/>
                <w:szCs w:val="20"/>
              </w:rPr>
            </w:pPr>
            <w:ins w:id="1175" w:author="Janet" w:date="2015-07-12T09:23:00Z">
              <w:r w:rsidRPr="00836880">
                <w:rPr>
                  <w:rFonts w:ascii="Arial" w:eastAsia="Times New Roman" w:hAnsi="Arial" w:cs="Arial"/>
                  <w:color w:val="000000"/>
                  <w:sz w:val="20"/>
                  <w:szCs w:val="20"/>
                </w:rPr>
                <w:t>52.5%</w:t>
              </w:r>
            </w:ins>
          </w:p>
        </w:tc>
        <w:tc>
          <w:tcPr>
            <w:tcW w:w="817" w:type="dxa"/>
            <w:tcBorders>
              <w:top w:val="nil"/>
              <w:left w:val="nil"/>
              <w:bottom w:val="single" w:sz="4" w:space="0" w:color="auto"/>
              <w:right w:val="single" w:sz="4" w:space="0" w:color="auto"/>
            </w:tcBorders>
            <w:shd w:val="clear" w:color="auto" w:fill="auto"/>
            <w:vAlign w:val="bottom"/>
            <w:hideMark/>
            <w:tcPrChange w:id="1176"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77" w:author="Janet" w:date="2015-07-12T09:23:00Z"/>
                <w:rFonts w:ascii="Arial" w:eastAsia="Times New Roman" w:hAnsi="Arial" w:cs="Arial"/>
                <w:color w:val="000000"/>
                <w:sz w:val="20"/>
                <w:szCs w:val="20"/>
              </w:rPr>
            </w:pPr>
            <w:ins w:id="1178" w:author="Janet" w:date="2015-07-12T09:23:00Z">
              <w:r w:rsidRPr="00836880">
                <w:rPr>
                  <w:rFonts w:ascii="Arial" w:eastAsia="Times New Roman" w:hAnsi="Arial" w:cs="Arial"/>
                  <w:color w:val="000000"/>
                  <w:sz w:val="20"/>
                  <w:szCs w:val="20"/>
                </w:rPr>
                <w:t>47.0%</w:t>
              </w:r>
            </w:ins>
          </w:p>
        </w:tc>
        <w:tc>
          <w:tcPr>
            <w:tcW w:w="1095" w:type="dxa"/>
            <w:tcBorders>
              <w:top w:val="nil"/>
              <w:left w:val="nil"/>
              <w:bottom w:val="single" w:sz="4" w:space="0" w:color="auto"/>
              <w:right w:val="single" w:sz="4" w:space="0" w:color="auto"/>
            </w:tcBorders>
            <w:shd w:val="clear" w:color="auto" w:fill="auto"/>
            <w:vAlign w:val="bottom"/>
            <w:hideMark/>
            <w:tcPrChange w:id="1179"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80" w:author="Janet" w:date="2015-07-12T09:23:00Z"/>
                <w:rFonts w:ascii="Arial" w:eastAsia="Times New Roman" w:hAnsi="Arial" w:cs="Arial"/>
                <w:color w:val="000000"/>
                <w:sz w:val="20"/>
                <w:szCs w:val="20"/>
              </w:rPr>
            </w:pPr>
            <w:ins w:id="1181" w:author="Janet" w:date="2015-07-12T09:23:00Z">
              <w:r w:rsidRPr="00836880">
                <w:rPr>
                  <w:rFonts w:ascii="Arial" w:eastAsia="Times New Roman" w:hAnsi="Arial" w:cs="Arial"/>
                  <w:color w:val="000000"/>
                  <w:sz w:val="20"/>
                  <w:szCs w:val="20"/>
                </w:rPr>
                <w:t>52.6%</w:t>
              </w:r>
            </w:ins>
          </w:p>
        </w:tc>
        <w:tc>
          <w:tcPr>
            <w:tcW w:w="878" w:type="dxa"/>
            <w:tcBorders>
              <w:top w:val="nil"/>
              <w:left w:val="nil"/>
              <w:bottom w:val="single" w:sz="4" w:space="0" w:color="auto"/>
              <w:right w:val="single" w:sz="4" w:space="0" w:color="auto"/>
            </w:tcBorders>
            <w:shd w:val="clear" w:color="auto" w:fill="auto"/>
            <w:vAlign w:val="bottom"/>
            <w:hideMark/>
            <w:tcPrChange w:id="1182" w:author="Janet" w:date="2015-07-12T09:24:00Z">
              <w:tcPr>
                <w:tcW w:w="934"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83" w:author="Janet" w:date="2015-07-12T09:23:00Z"/>
                <w:rFonts w:ascii="Arial" w:eastAsia="Times New Roman" w:hAnsi="Arial" w:cs="Arial"/>
                <w:color w:val="000000"/>
                <w:sz w:val="20"/>
                <w:szCs w:val="20"/>
              </w:rPr>
            </w:pPr>
            <w:ins w:id="1184" w:author="Janet" w:date="2015-07-12T09:23:00Z">
              <w:r w:rsidRPr="00836880">
                <w:rPr>
                  <w:rFonts w:ascii="Arial" w:eastAsia="Times New Roman" w:hAnsi="Arial" w:cs="Arial"/>
                  <w:color w:val="000000"/>
                  <w:sz w:val="20"/>
                  <w:szCs w:val="20"/>
                </w:rPr>
                <w:t>52.0%</w:t>
              </w:r>
            </w:ins>
          </w:p>
        </w:tc>
        <w:tc>
          <w:tcPr>
            <w:tcW w:w="1095" w:type="dxa"/>
            <w:tcBorders>
              <w:top w:val="nil"/>
              <w:left w:val="nil"/>
              <w:bottom w:val="single" w:sz="4" w:space="0" w:color="auto"/>
              <w:right w:val="single" w:sz="4" w:space="0" w:color="auto"/>
            </w:tcBorders>
            <w:shd w:val="clear" w:color="auto" w:fill="auto"/>
            <w:vAlign w:val="bottom"/>
            <w:hideMark/>
            <w:tcPrChange w:id="1185" w:author="Janet" w:date="2015-07-12T09:24:00Z">
              <w:tcPr>
                <w:tcW w:w="1095" w:type="dxa"/>
                <w:gridSpan w:val="3"/>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86" w:author="Janet" w:date="2015-07-12T09:23:00Z"/>
                <w:rFonts w:ascii="Arial" w:eastAsia="Times New Roman" w:hAnsi="Arial" w:cs="Arial"/>
                <w:color w:val="000000"/>
                <w:sz w:val="20"/>
                <w:szCs w:val="20"/>
              </w:rPr>
            </w:pPr>
            <w:ins w:id="1187" w:author="Janet" w:date="2015-07-12T09:23:00Z">
              <w:r w:rsidRPr="00836880">
                <w:rPr>
                  <w:rFonts w:ascii="Arial" w:eastAsia="Times New Roman" w:hAnsi="Arial" w:cs="Arial"/>
                  <w:color w:val="000000"/>
                  <w:sz w:val="20"/>
                  <w:szCs w:val="20"/>
                </w:rPr>
                <w:t>51.3%</w:t>
              </w:r>
            </w:ins>
          </w:p>
        </w:tc>
        <w:tc>
          <w:tcPr>
            <w:tcW w:w="918" w:type="dxa"/>
            <w:tcBorders>
              <w:top w:val="nil"/>
              <w:left w:val="nil"/>
              <w:bottom w:val="single" w:sz="4" w:space="0" w:color="auto"/>
              <w:right w:val="single" w:sz="4" w:space="0" w:color="auto"/>
            </w:tcBorders>
            <w:shd w:val="clear" w:color="auto" w:fill="auto"/>
            <w:vAlign w:val="bottom"/>
            <w:hideMark/>
            <w:tcPrChange w:id="1188" w:author="Janet" w:date="2015-07-12T09:24:00Z">
              <w:tcPr>
                <w:tcW w:w="918" w:type="dxa"/>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89" w:author="Janet" w:date="2015-07-12T09:23:00Z"/>
                <w:rFonts w:ascii="Arial" w:eastAsia="Times New Roman" w:hAnsi="Arial" w:cs="Arial"/>
                <w:color w:val="000000"/>
                <w:sz w:val="20"/>
                <w:szCs w:val="20"/>
              </w:rPr>
            </w:pPr>
            <w:ins w:id="1190" w:author="Janet" w:date="2015-07-12T09:23:00Z">
              <w:r w:rsidRPr="00836880">
                <w:rPr>
                  <w:rFonts w:ascii="Arial" w:eastAsia="Times New Roman" w:hAnsi="Arial" w:cs="Arial"/>
                  <w:color w:val="000000"/>
                  <w:sz w:val="20"/>
                  <w:szCs w:val="20"/>
                </w:rPr>
                <w:t>45.2%</w:t>
              </w:r>
            </w:ins>
          </w:p>
        </w:tc>
        <w:tc>
          <w:tcPr>
            <w:tcW w:w="1095" w:type="dxa"/>
            <w:tcBorders>
              <w:top w:val="nil"/>
              <w:left w:val="nil"/>
              <w:bottom w:val="single" w:sz="4" w:space="0" w:color="auto"/>
              <w:right w:val="single" w:sz="4" w:space="0" w:color="auto"/>
            </w:tcBorders>
            <w:shd w:val="clear" w:color="auto" w:fill="auto"/>
            <w:vAlign w:val="bottom"/>
            <w:hideMark/>
            <w:tcPrChange w:id="1191" w:author="Janet" w:date="2015-07-12T09:24:00Z">
              <w:tcPr>
                <w:tcW w:w="1095" w:type="dxa"/>
                <w:gridSpan w:val="2"/>
                <w:tcBorders>
                  <w:top w:val="nil"/>
                  <w:left w:val="nil"/>
                  <w:bottom w:val="single" w:sz="4" w:space="0" w:color="auto"/>
                  <w:right w:val="single" w:sz="4" w:space="0" w:color="auto"/>
                </w:tcBorders>
                <w:shd w:val="clear" w:color="auto" w:fill="auto"/>
                <w:vAlign w:val="bottom"/>
                <w:hideMark/>
              </w:tcPr>
            </w:tcPrChange>
          </w:tcPr>
          <w:p w:rsidR="00836880" w:rsidRPr="00836880" w:rsidRDefault="00836880" w:rsidP="00836880">
            <w:pPr>
              <w:spacing w:after="0" w:line="240" w:lineRule="auto"/>
              <w:jc w:val="right"/>
              <w:rPr>
                <w:ins w:id="1192" w:author="Janet" w:date="2015-07-12T09:23:00Z"/>
                <w:rFonts w:ascii="Arial" w:eastAsia="Times New Roman" w:hAnsi="Arial" w:cs="Arial"/>
                <w:color w:val="000000"/>
                <w:sz w:val="20"/>
                <w:szCs w:val="20"/>
              </w:rPr>
            </w:pPr>
            <w:ins w:id="1193" w:author="Janet" w:date="2015-07-12T09:23:00Z">
              <w:r w:rsidRPr="00836880">
                <w:rPr>
                  <w:rFonts w:ascii="Arial" w:eastAsia="Times New Roman" w:hAnsi="Arial" w:cs="Arial"/>
                  <w:color w:val="000000"/>
                  <w:sz w:val="20"/>
                  <w:szCs w:val="20"/>
                </w:rPr>
                <w:t>50.5%</w:t>
              </w:r>
            </w:ins>
          </w:p>
        </w:tc>
      </w:tr>
    </w:tbl>
    <w:p w:rsidR="00836880" w:rsidRDefault="00836880">
      <w:pPr>
        <w:ind w:left="3243"/>
        <w:pPrChange w:id="1194" w:author="Janet" w:date="2015-07-12T09:23:00Z">
          <w:pPr>
            <w:pStyle w:val="ListParagraph"/>
            <w:numPr>
              <w:ilvl w:val="1"/>
              <w:numId w:val="2"/>
            </w:numPr>
            <w:ind w:left="3603" w:hanging="360"/>
          </w:pPr>
        </w:pPrChange>
      </w:pPr>
    </w:p>
    <w:p w:rsidR="007F35F6" w:rsidRDefault="007F35F6" w:rsidP="007F35F6">
      <w:pPr>
        <w:pStyle w:val="ListParagraph"/>
        <w:numPr>
          <w:ilvl w:val="0"/>
          <w:numId w:val="2"/>
        </w:numPr>
      </w:pPr>
      <w:r>
        <w:t>Basic Skills Sequence Completion</w:t>
      </w:r>
      <w:ins w:id="1195" w:author="Janet" w:date="2015-07-12T09:27:00Z">
        <w:r w:rsidR="00382866">
          <w:t xml:space="preserve"> We may want to use ATD data here it is a 3 year cohort and more relevant</w:t>
        </w:r>
      </w:ins>
    </w:p>
    <w:p w:rsidR="007F35F6" w:rsidRDefault="007F35F6" w:rsidP="007F35F6">
      <w:pPr>
        <w:pStyle w:val="ListParagraph"/>
        <w:numPr>
          <w:ilvl w:val="1"/>
          <w:numId w:val="2"/>
        </w:numPr>
      </w:pPr>
      <w:r>
        <w:t>Math</w:t>
      </w:r>
    </w:p>
    <w:p w:rsidR="007F35F6" w:rsidRDefault="007F35F6" w:rsidP="007F35F6">
      <w:pPr>
        <w:pStyle w:val="ListParagraph"/>
        <w:numPr>
          <w:ilvl w:val="2"/>
          <w:numId w:val="2"/>
        </w:numPr>
      </w:pPr>
      <w:r>
        <w:t>Overall</w:t>
      </w:r>
    </w:p>
    <w:p w:rsidR="007F35F6" w:rsidRDefault="007F35F6" w:rsidP="007F35F6">
      <w:pPr>
        <w:pStyle w:val="ListParagraph"/>
        <w:numPr>
          <w:ilvl w:val="2"/>
          <w:numId w:val="2"/>
        </w:numPr>
      </w:pPr>
      <w:r>
        <w:t>Equity</w:t>
      </w:r>
    </w:p>
    <w:p w:rsidR="007F35F6" w:rsidRDefault="007F35F6" w:rsidP="007F35F6">
      <w:pPr>
        <w:pStyle w:val="ListParagraph"/>
        <w:numPr>
          <w:ilvl w:val="1"/>
          <w:numId w:val="2"/>
        </w:numPr>
      </w:pPr>
      <w:r>
        <w:t>Writing</w:t>
      </w:r>
    </w:p>
    <w:p w:rsidR="007F35F6" w:rsidRDefault="007F35F6" w:rsidP="007F35F6">
      <w:pPr>
        <w:pStyle w:val="ListParagraph"/>
        <w:numPr>
          <w:ilvl w:val="2"/>
          <w:numId w:val="2"/>
        </w:numPr>
      </w:pPr>
      <w:r>
        <w:t>Overall</w:t>
      </w:r>
    </w:p>
    <w:p w:rsidR="007F35F6" w:rsidRDefault="007F35F6" w:rsidP="007F35F6">
      <w:pPr>
        <w:pStyle w:val="ListParagraph"/>
        <w:numPr>
          <w:ilvl w:val="2"/>
          <w:numId w:val="2"/>
        </w:numPr>
      </w:pPr>
      <w:r>
        <w:t>Equity</w:t>
      </w:r>
    </w:p>
    <w:p w:rsidR="007F35F6" w:rsidRDefault="007F35F6" w:rsidP="007F35F6">
      <w:pPr>
        <w:pStyle w:val="ListParagraph"/>
        <w:numPr>
          <w:ilvl w:val="1"/>
          <w:numId w:val="2"/>
        </w:numPr>
      </w:pPr>
      <w:r>
        <w:t>Reading</w:t>
      </w:r>
    </w:p>
    <w:p w:rsidR="007F35F6" w:rsidRDefault="007F35F6" w:rsidP="007F35F6">
      <w:pPr>
        <w:pStyle w:val="ListParagraph"/>
        <w:numPr>
          <w:ilvl w:val="2"/>
          <w:numId w:val="2"/>
        </w:numPr>
      </w:pPr>
      <w:r>
        <w:t>Overall</w:t>
      </w:r>
    </w:p>
    <w:p w:rsidR="007F35F6" w:rsidRDefault="007F35F6" w:rsidP="007F35F6">
      <w:pPr>
        <w:pStyle w:val="ListParagraph"/>
        <w:numPr>
          <w:ilvl w:val="2"/>
          <w:numId w:val="2"/>
        </w:numPr>
      </w:pPr>
      <w:r>
        <w:t>Equity</w:t>
      </w:r>
    </w:p>
    <w:p w:rsidR="007F35F6" w:rsidRDefault="007F35F6" w:rsidP="007F35F6">
      <w:pPr>
        <w:pStyle w:val="ListParagraph"/>
        <w:numPr>
          <w:ilvl w:val="1"/>
          <w:numId w:val="2"/>
        </w:numPr>
      </w:pPr>
      <w:r>
        <w:t>ESL</w:t>
      </w:r>
    </w:p>
    <w:p w:rsidR="007F35F6" w:rsidRDefault="007F35F6" w:rsidP="007F35F6">
      <w:pPr>
        <w:pStyle w:val="ListParagraph"/>
        <w:numPr>
          <w:ilvl w:val="2"/>
          <w:numId w:val="2"/>
        </w:numPr>
      </w:pPr>
      <w:r>
        <w:lastRenderedPageBreak/>
        <w:t>Overall</w:t>
      </w:r>
    </w:p>
    <w:p w:rsidR="007F35F6" w:rsidRDefault="007F35F6" w:rsidP="0034163C">
      <w:pPr>
        <w:pStyle w:val="ListParagraph"/>
        <w:numPr>
          <w:ilvl w:val="2"/>
          <w:numId w:val="2"/>
        </w:numPr>
      </w:pPr>
      <w:r>
        <w:t>Equity</w:t>
      </w:r>
    </w:p>
    <w:p w:rsidR="0034163C" w:rsidRDefault="0034163C" w:rsidP="0034163C">
      <w:pPr>
        <w:pStyle w:val="ListParagraph"/>
        <w:numPr>
          <w:ilvl w:val="0"/>
          <w:numId w:val="2"/>
        </w:numPr>
      </w:pPr>
      <w:r>
        <w:t xml:space="preserve">Student Success </w:t>
      </w:r>
      <w:proofErr w:type="gramStart"/>
      <w:r>
        <w:t>Programs</w:t>
      </w:r>
      <w:proofErr w:type="gramEnd"/>
      <w:r>
        <w:br/>
        <w:t>(we discussed adding in participation in our student success programs – I think this is where that would fit. I’m guessing it would be info like (and info for each program)</w:t>
      </w:r>
    </w:p>
    <w:p w:rsidR="0034163C" w:rsidRDefault="0034163C" w:rsidP="0034163C">
      <w:pPr>
        <w:pStyle w:val="ListParagraph"/>
        <w:numPr>
          <w:ilvl w:val="1"/>
          <w:numId w:val="2"/>
        </w:numPr>
      </w:pPr>
      <w:r>
        <w:t># students</w:t>
      </w:r>
    </w:p>
    <w:p w:rsidR="0034163C" w:rsidRDefault="0034163C" w:rsidP="0034163C">
      <w:pPr>
        <w:pStyle w:val="ListParagraph"/>
        <w:numPr>
          <w:ilvl w:val="1"/>
          <w:numId w:val="2"/>
        </w:numPr>
      </w:pPr>
      <w:r>
        <w:t xml:space="preserve">Demographics of students (remedial, ethnicity, gender, financial aid, </w:t>
      </w:r>
      <w:proofErr w:type="spellStart"/>
      <w:r>
        <w:t>etc</w:t>
      </w:r>
      <w:proofErr w:type="spellEnd"/>
      <w:r>
        <w:t>)</w:t>
      </w:r>
    </w:p>
    <w:p w:rsidR="0034163C" w:rsidRDefault="0064416E" w:rsidP="0034163C">
      <w:pPr>
        <w:pStyle w:val="ListParagraph"/>
        <w:numPr>
          <w:ilvl w:val="1"/>
          <w:numId w:val="2"/>
        </w:numPr>
      </w:pPr>
      <w:r>
        <w:t xml:space="preserve">Completion rates </w:t>
      </w:r>
    </w:p>
    <w:p w:rsidR="00D019D3" w:rsidRDefault="00D019D3" w:rsidP="0034163C">
      <w:r>
        <w:t>I</w:t>
      </w:r>
      <w:r w:rsidR="0034163C">
        <w:t>nstitutional Effectiveness</w:t>
      </w:r>
    </w:p>
    <w:p w:rsidR="0034163C" w:rsidRDefault="0034163C" w:rsidP="0034163C">
      <w:pPr>
        <w:pStyle w:val="ListParagraph"/>
        <w:numPr>
          <w:ilvl w:val="1"/>
          <w:numId w:val="1"/>
        </w:numPr>
      </w:pPr>
      <w:r>
        <w:t>Efficiency: Total outcomes/total FTEs statewide goal framework</w:t>
      </w:r>
    </w:p>
    <w:p w:rsidR="0034163C" w:rsidRDefault="0064416E" w:rsidP="0034163C">
      <w:pPr>
        <w:pStyle w:val="ListParagraph"/>
        <w:numPr>
          <w:ilvl w:val="1"/>
          <w:numId w:val="1"/>
        </w:numPr>
      </w:pPr>
      <w:r>
        <w:t xml:space="preserve">Not sure what else would fit into this area – I will trust your judgment. </w:t>
      </w:r>
      <w:r w:rsidR="00C87A1D">
        <w:t xml:space="preserve">I’m guessing there are a few pieces from Tier 2 that we would want to move up to the front page, but I’m not entirely sure on what that would be. </w:t>
      </w:r>
    </w:p>
    <w:tbl>
      <w:tblPr>
        <w:tblW w:w="6040" w:type="dxa"/>
        <w:tblInd w:w="93" w:type="dxa"/>
        <w:tblLook w:val="04A0" w:firstRow="1" w:lastRow="0" w:firstColumn="1" w:lastColumn="0" w:noHBand="0" w:noVBand="1"/>
      </w:tblPr>
      <w:tblGrid>
        <w:gridCol w:w="3160"/>
        <w:gridCol w:w="1440"/>
        <w:gridCol w:w="1440"/>
        <w:tblGridChange w:id="1196">
          <w:tblGrid>
            <w:gridCol w:w="3160"/>
            <w:gridCol w:w="1440"/>
            <w:gridCol w:w="1440"/>
          </w:tblGrid>
        </w:tblGridChange>
      </w:tblGrid>
      <w:tr w:rsidR="007D55B4" w:rsidRPr="007D55B4" w:rsidTr="007D55B4">
        <w:trPr>
          <w:trHeight w:val="255"/>
          <w:ins w:id="1197" w:author="Janet" w:date="2015-07-12T08:06:00Z"/>
        </w:trPr>
        <w:tc>
          <w:tcPr>
            <w:tcW w:w="3160" w:type="dxa"/>
            <w:tcBorders>
              <w:top w:val="nil"/>
              <w:left w:val="nil"/>
              <w:bottom w:val="nil"/>
              <w:right w:val="nil"/>
            </w:tcBorders>
            <w:shd w:val="clear" w:color="auto" w:fill="auto"/>
            <w:vAlign w:val="bottom"/>
          </w:tcPr>
          <w:p w:rsidR="007D55B4" w:rsidRPr="007D55B4" w:rsidRDefault="007D55B4" w:rsidP="007D55B4">
            <w:pPr>
              <w:spacing w:after="0" w:line="240" w:lineRule="auto"/>
              <w:rPr>
                <w:ins w:id="1198" w:author="Janet" w:date="2015-07-12T08:06:00Z"/>
                <w:rFonts w:ascii="Arial" w:eastAsia="Times New Roman" w:hAnsi="Arial" w:cs="Arial"/>
                <w:color w:val="000000"/>
                <w:sz w:val="16"/>
                <w:szCs w:val="16"/>
              </w:rPr>
            </w:pPr>
          </w:p>
        </w:tc>
        <w:tc>
          <w:tcPr>
            <w:tcW w:w="1440" w:type="dxa"/>
            <w:tcBorders>
              <w:top w:val="nil"/>
              <w:left w:val="nil"/>
              <w:bottom w:val="nil"/>
              <w:right w:val="nil"/>
            </w:tcBorders>
            <w:shd w:val="clear" w:color="auto" w:fill="auto"/>
            <w:vAlign w:val="bottom"/>
          </w:tcPr>
          <w:p w:rsidR="007D55B4" w:rsidRPr="007D55B4" w:rsidRDefault="007D55B4" w:rsidP="007D55B4">
            <w:pPr>
              <w:spacing w:after="0" w:line="240" w:lineRule="auto"/>
              <w:jc w:val="right"/>
              <w:rPr>
                <w:ins w:id="1199" w:author="Janet" w:date="2015-07-12T08:06:00Z"/>
                <w:rFonts w:ascii="Arial" w:eastAsia="Times New Roman" w:hAnsi="Arial" w:cs="Arial"/>
                <w:color w:val="000000"/>
                <w:sz w:val="16"/>
                <w:szCs w:val="16"/>
              </w:rPr>
            </w:pPr>
            <w:ins w:id="1200" w:author="Janet" w:date="2015-07-12T08:06:00Z">
              <w:r>
                <w:rPr>
                  <w:rFonts w:ascii="Arial" w:eastAsia="Times New Roman" w:hAnsi="Arial" w:cs="Arial"/>
                  <w:color w:val="000000"/>
                  <w:sz w:val="16"/>
                  <w:szCs w:val="16"/>
                </w:rPr>
                <w:t>BC</w:t>
              </w:r>
            </w:ins>
          </w:p>
        </w:tc>
        <w:tc>
          <w:tcPr>
            <w:tcW w:w="1440" w:type="dxa"/>
            <w:tcBorders>
              <w:top w:val="nil"/>
              <w:left w:val="nil"/>
              <w:bottom w:val="nil"/>
              <w:right w:val="nil"/>
            </w:tcBorders>
          </w:tcPr>
          <w:p w:rsidR="007D55B4" w:rsidRPr="007D55B4" w:rsidRDefault="007D55B4" w:rsidP="007D55B4">
            <w:pPr>
              <w:spacing w:after="0" w:line="240" w:lineRule="auto"/>
              <w:jc w:val="right"/>
              <w:rPr>
                <w:ins w:id="1201" w:author="Janet" w:date="2015-07-12T08:06:00Z"/>
                <w:rFonts w:ascii="Arial" w:eastAsia="Times New Roman" w:hAnsi="Arial" w:cs="Arial"/>
                <w:color w:val="000000"/>
                <w:sz w:val="16"/>
                <w:szCs w:val="16"/>
              </w:rPr>
            </w:pPr>
            <w:ins w:id="1202" w:author="Janet" w:date="2015-07-12T08:06:00Z">
              <w:r>
                <w:rPr>
                  <w:rFonts w:ascii="Arial" w:eastAsia="Times New Roman" w:hAnsi="Arial" w:cs="Arial"/>
                  <w:color w:val="000000"/>
                  <w:sz w:val="16"/>
                  <w:szCs w:val="16"/>
                </w:rPr>
                <w:t>Statewide</w:t>
              </w:r>
            </w:ins>
          </w:p>
        </w:tc>
      </w:tr>
      <w:tr w:rsidR="007D55B4" w:rsidRPr="007D55B4" w:rsidTr="007D55B4">
        <w:trPr>
          <w:trHeight w:val="255"/>
          <w:ins w:id="1203" w:author="Janet" w:date="2015-07-12T08:06:00Z"/>
        </w:trPr>
        <w:tc>
          <w:tcPr>
            <w:tcW w:w="3160" w:type="dxa"/>
            <w:tcBorders>
              <w:top w:val="nil"/>
              <w:left w:val="nil"/>
              <w:bottom w:val="nil"/>
              <w:right w:val="nil"/>
            </w:tcBorders>
            <w:shd w:val="clear" w:color="auto" w:fill="auto"/>
            <w:vAlign w:val="bottom"/>
          </w:tcPr>
          <w:p w:rsidR="007D55B4" w:rsidRPr="007D55B4" w:rsidRDefault="007D55B4" w:rsidP="007D55B4">
            <w:pPr>
              <w:spacing w:after="0" w:line="240" w:lineRule="auto"/>
              <w:rPr>
                <w:ins w:id="1204" w:author="Janet" w:date="2015-07-12T08:06:00Z"/>
                <w:rFonts w:ascii="Arial" w:eastAsia="Times New Roman" w:hAnsi="Arial" w:cs="Arial"/>
                <w:color w:val="000000"/>
                <w:sz w:val="16"/>
                <w:szCs w:val="16"/>
              </w:rPr>
            </w:pPr>
            <w:ins w:id="1205" w:author="Janet" w:date="2015-07-12T08:07:00Z">
              <w:r>
                <w:rPr>
                  <w:rFonts w:ascii="Arial" w:eastAsia="Times New Roman" w:hAnsi="Arial" w:cs="Arial"/>
                  <w:color w:val="000000"/>
                  <w:sz w:val="16"/>
                  <w:szCs w:val="16"/>
                </w:rPr>
                <w:t>Fulltime Faculty</w:t>
              </w:r>
            </w:ins>
          </w:p>
        </w:tc>
        <w:tc>
          <w:tcPr>
            <w:tcW w:w="1440" w:type="dxa"/>
            <w:tcBorders>
              <w:top w:val="nil"/>
              <w:left w:val="nil"/>
              <w:bottom w:val="nil"/>
              <w:right w:val="nil"/>
            </w:tcBorders>
            <w:shd w:val="clear" w:color="auto" w:fill="auto"/>
            <w:vAlign w:val="bottom"/>
          </w:tcPr>
          <w:p w:rsidR="007D55B4" w:rsidRPr="007D55B4" w:rsidRDefault="008C4949" w:rsidP="007D55B4">
            <w:pPr>
              <w:spacing w:after="0" w:line="240" w:lineRule="auto"/>
              <w:jc w:val="right"/>
              <w:rPr>
                <w:ins w:id="1206" w:author="Janet" w:date="2015-07-12T08:06:00Z"/>
                <w:rFonts w:ascii="Arial" w:eastAsia="Times New Roman" w:hAnsi="Arial" w:cs="Arial"/>
                <w:color w:val="000000"/>
                <w:sz w:val="16"/>
                <w:szCs w:val="16"/>
              </w:rPr>
            </w:pPr>
            <w:ins w:id="1207" w:author="Janet" w:date="2015-07-12T08:07:00Z">
              <w:r>
                <w:rPr>
                  <w:rFonts w:ascii="Arial" w:eastAsia="Times New Roman" w:hAnsi="Arial" w:cs="Arial"/>
                  <w:color w:val="000000"/>
                  <w:sz w:val="16"/>
                  <w:szCs w:val="16"/>
                </w:rPr>
                <w:t>69.8%</w:t>
              </w:r>
            </w:ins>
          </w:p>
        </w:tc>
        <w:tc>
          <w:tcPr>
            <w:tcW w:w="1440" w:type="dxa"/>
            <w:tcBorders>
              <w:top w:val="nil"/>
              <w:left w:val="nil"/>
              <w:bottom w:val="nil"/>
              <w:right w:val="nil"/>
            </w:tcBorders>
          </w:tcPr>
          <w:p w:rsidR="007D55B4" w:rsidRPr="007D55B4" w:rsidRDefault="008C4949" w:rsidP="007D55B4">
            <w:pPr>
              <w:spacing w:after="0" w:line="240" w:lineRule="auto"/>
              <w:jc w:val="right"/>
              <w:rPr>
                <w:ins w:id="1208" w:author="Janet" w:date="2015-07-12T08:06:00Z"/>
                <w:rFonts w:ascii="Arial" w:eastAsia="Times New Roman" w:hAnsi="Arial" w:cs="Arial"/>
                <w:color w:val="000000"/>
                <w:sz w:val="16"/>
                <w:szCs w:val="16"/>
              </w:rPr>
            </w:pPr>
            <w:ins w:id="1209" w:author="Janet" w:date="2015-07-12T08:07:00Z">
              <w:r>
                <w:rPr>
                  <w:rFonts w:ascii="Arial" w:eastAsia="Times New Roman" w:hAnsi="Arial" w:cs="Arial"/>
                  <w:color w:val="000000"/>
                  <w:sz w:val="16"/>
                  <w:szCs w:val="16"/>
                </w:rPr>
                <w:t>56.1%</w:t>
              </w:r>
            </w:ins>
          </w:p>
        </w:tc>
      </w:tr>
      <w:tr w:rsidR="007D55B4" w:rsidRPr="007D55B4" w:rsidTr="007D55B4">
        <w:tblPrEx>
          <w:tblW w:w="6040" w:type="dxa"/>
          <w:tblInd w:w="93" w:type="dxa"/>
          <w:tblPrExChange w:id="1210" w:author="Janet" w:date="2015-07-12T08:06:00Z">
            <w:tblPrEx>
              <w:tblW w:w="4600" w:type="dxa"/>
              <w:tblInd w:w="93" w:type="dxa"/>
            </w:tblPrEx>
          </w:tblPrExChange>
        </w:tblPrEx>
        <w:trPr>
          <w:trHeight w:val="255"/>
          <w:ins w:id="1211" w:author="Janet" w:date="2015-07-12T08:01:00Z"/>
          <w:trPrChange w:id="1212" w:author="Janet" w:date="2015-07-12T08:06:00Z">
            <w:trPr>
              <w:trHeight w:val="255"/>
            </w:trPr>
          </w:trPrChange>
        </w:trPr>
        <w:tc>
          <w:tcPr>
            <w:tcW w:w="3160" w:type="dxa"/>
            <w:tcBorders>
              <w:top w:val="nil"/>
              <w:left w:val="nil"/>
              <w:bottom w:val="nil"/>
              <w:right w:val="nil"/>
            </w:tcBorders>
            <w:shd w:val="clear" w:color="auto" w:fill="auto"/>
            <w:vAlign w:val="bottom"/>
            <w:hideMark/>
            <w:tcPrChange w:id="1213" w:author="Janet" w:date="2015-07-12T08:06:00Z">
              <w:tcPr>
                <w:tcW w:w="316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rPr>
                <w:ins w:id="1214" w:author="Janet" w:date="2015-07-12T08:01:00Z"/>
                <w:rFonts w:ascii="Arial" w:eastAsia="Times New Roman" w:hAnsi="Arial" w:cs="Arial"/>
                <w:color w:val="000000"/>
                <w:sz w:val="16"/>
                <w:szCs w:val="16"/>
              </w:rPr>
            </w:pPr>
            <w:ins w:id="1215" w:author="Janet" w:date="2015-07-12T08:01:00Z">
              <w:r w:rsidRPr="007D55B4">
                <w:rPr>
                  <w:rFonts w:ascii="Arial" w:eastAsia="Times New Roman" w:hAnsi="Arial" w:cs="Arial"/>
                  <w:color w:val="000000"/>
                  <w:sz w:val="16"/>
                  <w:szCs w:val="16"/>
                </w:rPr>
                <w:t>Student Counseling Ratio</w:t>
              </w:r>
            </w:ins>
          </w:p>
        </w:tc>
        <w:tc>
          <w:tcPr>
            <w:tcW w:w="1440" w:type="dxa"/>
            <w:tcBorders>
              <w:top w:val="nil"/>
              <w:left w:val="nil"/>
              <w:bottom w:val="nil"/>
              <w:right w:val="nil"/>
            </w:tcBorders>
            <w:shd w:val="clear" w:color="auto" w:fill="auto"/>
            <w:vAlign w:val="bottom"/>
            <w:hideMark/>
            <w:tcPrChange w:id="1216" w:author="Janet" w:date="2015-07-12T08:06:00Z">
              <w:tcPr>
                <w:tcW w:w="1440" w:type="dxa"/>
                <w:tcBorders>
                  <w:top w:val="nil"/>
                  <w:left w:val="nil"/>
                  <w:bottom w:val="nil"/>
                  <w:right w:val="nil"/>
                </w:tcBorders>
                <w:shd w:val="clear" w:color="auto" w:fill="auto"/>
                <w:vAlign w:val="bottom"/>
                <w:hideMark/>
              </w:tcPr>
            </w:tcPrChange>
          </w:tcPr>
          <w:p w:rsidR="007D55B4" w:rsidRPr="007D55B4" w:rsidRDefault="007D55B4" w:rsidP="007D55B4">
            <w:pPr>
              <w:spacing w:after="0" w:line="240" w:lineRule="auto"/>
              <w:jc w:val="right"/>
              <w:rPr>
                <w:ins w:id="1217" w:author="Janet" w:date="2015-07-12T08:01:00Z"/>
                <w:rFonts w:ascii="Arial" w:eastAsia="Times New Roman" w:hAnsi="Arial" w:cs="Arial"/>
                <w:color w:val="000000"/>
                <w:sz w:val="16"/>
                <w:szCs w:val="16"/>
              </w:rPr>
            </w:pPr>
            <w:ins w:id="1218" w:author="Janet" w:date="2015-07-12T08:01:00Z">
              <w:r w:rsidRPr="007D55B4">
                <w:rPr>
                  <w:rFonts w:ascii="Arial" w:eastAsia="Times New Roman" w:hAnsi="Arial" w:cs="Arial"/>
                  <w:color w:val="000000"/>
                  <w:sz w:val="16"/>
                  <w:szCs w:val="16"/>
                </w:rPr>
                <w:t>1,151:1</w:t>
              </w:r>
              <w:r>
                <w:rPr>
                  <w:rFonts w:ascii="Arial" w:eastAsia="Times New Roman" w:hAnsi="Arial" w:cs="Arial"/>
                  <w:color w:val="000000"/>
                  <w:sz w:val="16"/>
                  <w:szCs w:val="16"/>
                </w:rPr>
                <w:t>*</w:t>
              </w:r>
            </w:ins>
          </w:p>
        </w:tc>
        <w:tc>
          <w:tcPr>
            <w:tcW w:w="1440" w:type="dxa"/>
            <w:tcBorders>
              <w:top w:val="nil"/>
              <w:left w:val="nil"/>
              <w:bottom w:val="nil"/>
              <w:right w:val="nil"/>
            </w:tcBorders>
            <w:tcPrChange w:id="1219" w:author="Janet" w:date="2015-07-12T08:06:00Z">
              <w:tcPr>
                <w:tcW w:w="1440" w:type="dxa"/>
                <w:tcBorders>
                  <w:top w:val="nil"/>
                  <w:left w:val="nil"/>
                  <w:bottom w:val="nil"/>
                  <w:right w:val="nil"/>
                </w:tcBorders>
              </w:tcPr>
            </w:tcPrChange>
          </w:tcPr>
          <w:p w:rsidR="007D55B4" w:rsidRPr="007D55B4" w:rsidRDefault="007D55B4" w:rsidP="007D55B4">
            <w:pPr>
              <w:spacing w:after="0" w:line="240" w:lineRule="auto"/>
              <w:jc w:val="right"/>
              <w:rPr>
                <w:ins w:id="1220" w:author="Janet" w:date="2015-07-12T08:06:00Z"/>
                <w:rFonts w:ascii="Arial" w:eastAsia="Times New Roman" w:hAnsi="Arial" w:cs="Arial"/>
                <w:color w:val="000000"/>
                <w:sz w:val="16"/>
                <w:szCs w:val="16"/>
              </w:rPr>
            </w:pPr>
            <w:ins w:id="1221" w:author="Janet" w:date="2015-07-12T08:07:00Z">
              <w:r>
                <w:rPr>
                  <w:rFonts w:ascii="Arial" w:eastAsia="Times New Roman" w:hAnsi="Arial" w:cs="Arial"/>
                  <w:color w:val="000000"/>
                  <w:sz w:val="16"/>
                  <w:szCs w:val="16"/>
                </w:rPr>
                <w:t>722:1</w:t>
              </w:r>
            </w:ins>
          </w:p>
        </w:tc>
      </w:tr>
    </w:tbl>
    <w:p w:rsidR="0034163C" w:rsidRDefault="0034163C" w:rsidP="0034163C"/>
    <w:p w:rsidR="00D019D3" w:rsidRDefault="00D019D3"/>
    <w:p w:rsidR="007F35F6" w:rsidRDefault="0034163C">
      <w:r>
        <w:t>II.</w:t>
      </w:r>
      <w:r w:rsidR="00D019D3">
        <w:t xml:space="preserve"> Tier 1 Data</w:t>
      </w:r>
    </w:p>
    <w:p w:rsidR="007F35F6" w:rsidRDefault="007F35F6">
      <w:r>
        <w:t xml:space="preserve">NOTE – ALL OF THE </w:t>
      </w:r>
      <w:r w:rsidR="0034163C">
        <w:t xml:space="preserve">INITIAL </w:t>
      </w:r>
      <w:r>
        <w:t>TIER 1 DATA FITS INTO THE ABOVE SECTIONS (yay!) except for:</w:t>
      </w:r>
    </w:p>
    <w:p w:rsidR="007F35F6" w:rsidRDefault="007F35F6" w:rsidP="007F35F6">
      <w:pPr>
        <w:pStyle w:val="ListParagraph"/>
        <w:numPr>
          <w:ilvl w:val="0"/>
          <w:numId w:val="3"/>
        </w:numPr>
      </w:pPr>
      <w:r>
        <w:t>Equity</w:t>
      </w:r>
    </w:p>
    <w:p w:rsidR="007F35F6" w:rsidRDefault="007F35F6" w:rsidP="007F35F6">
      <w:pPr>
        <w:pStyle w:val="ListParagraph"/>
        <w:numPr>
          <w:ilvl w:val="1"/>
          <w:numId w:val="3"/>
        </w:numPr>
      </w:pPr>
      <w:r>
        <w:t>All metrics evaluated (outcome group looks like starter group)</w:t>
      </w:r>
    </w:p>
    <w:p w:rsidR="007F35F6" w:rsidRDefault="007F35F6" w:rsidP="007F35F6">
      <w:pPr>
        <w:pStyle w:val="ListParagraph"/>
        <w:numPr>
          <w:ilvl w:val="1"/>
          <w:numId w:val="3"/>
        </w:numPr>
      </w:pPr>
      <w:r>
        <w:t>Equity index calculation where 100 equals parity</w:t>
      </w:r>
    </w:p>
    <w:p w:rsidR="0034163C" w:rsidRDefault="0034163C" w:rsidP="0034163C">
      <w:r>
        <w:t>Our initial Tier 1 Data was basically just the info from student learning, plus the equity. I think, then, that this overview page is really our Tier 1 page (which fits into what I initially presented at Admin Retreat), where our first page is our overall higher-level data, and then we also have our lower-level, tier 2 data (which is separated out by data strand).</w:t>
      </w:r>
    </w:p>
    <w:p w:rsidR="0034163C" w:rsidRDefault="0034163C" w:rsidP="0034163C">
      <w:r>
        <w:t xml:space="preserve">I think we could also just have an equity page, which would pull together all the equity data. </w:t>
      </w:r>
    </w:p>
    <w:p w:rsidR="00D019D3" w:rsidRDefault="00D019D3"/>
    <w:p w:rsidR="00D019D3" w:rsidRDefault="0034163C">
      <w:r>
        <w:lastRenderedPageBreak/>
        <w:t>III.</w:t>
      </w:r>
      <w:r w:rsidR="00D019D3">
        <w:t xml:space="preserve"> Tier 2 Data</w:t>
      </w:r>
    </w:p>
    <w:p w:rsidR="0034163C" w:rsidRDefault="0034163C">
      <w:r>
        <w:t>I was thinking we would set up the Tier 2 data into our data strands. Tier 2 is the info that’s more for our internal audience anyway – so they would be the ones that would be looking for the data strand language.</w:t>
      </w:r>
    </w:p>
    <w:p w:rsidR="0034163C" w:rsidRDefault="0034163C" w:rsidP="0034163C">
      <w:pPr>
        <w:pStyle w:val="ListParagraph"/>
        <w:numPr>
          <w:ilvl w:val="0"/>
          <w:numId w:val="1"/>
        </w:numPr>
      </w:pPr>
      <w:r>
        <w:t>Learning</w:t>
      </w:r>
    </w:p>
    <w:p w:rsidR="0034163C" w:rsidRDefault="0034163C" w:rsidP="0034163C">
      <w:pPr>
        <w:pStyle w:val="ListParagraph"/>
        <w:numPr>
          <w:ilvl w:val="1"/>
          <w:numId w:val="1"/>
        </w:numPr>
      </w:pPr>
      <w:r>
        <w:t>CID Counts</w:t>
      </w:r>
    </w:p>
    <w:p w:rsidR="0034163C" w:rsidRDefault="0034163C" w:rsidP="0034163C">
      <w:pPr>
        <w:pStyle w:val="ListParagraph"/>
        <w:numPr>
          <w:ilvl w:val="1"/>
          <w:numId w:val="1"/>
        </w:numPr>
      </w:pPr>
      <w:r>
        <w:t>ADT Counts</w:t>
      </w:r>
    </w:p>
    <w:p w:rsidR="0034163C" w:rsidRDefault="0034163C" w:rsidP="0034163C">
      <w:pPr>
        <w:pStyle w:val="ListParagraph"/>
        <w:numPr>
          <w:ilvl w:val="1"/>
          <w:numId w:val="1"/>
        </w:numPr>
      </w:pPr>
      <w:r>
        <w:t>Online - % online compared to FTEs</w:t>
      </w:r>
    </w:p>
    <w:p w:rsidR="0034163C" w:rsidRDefault="0034163C" w:rsidP="0034163C">
      <w:pPr>
        <w:pStyle w:val="ListParagraph"/>
        <w:numPr>
          <w:ilvl w:val="1"/>
          <w:numId w:val="1"/>
        </w:numPr>
      </w:pPr>
      <w:r>
        <w:t>Online – how much curriculum is online</w:t>
      </w:r>
    </w:p>
    <w:p w:rsidR="0034163C" w:rsidRDefault="0034163C" w:rsidP="0034163C">
      <w:pPr>
        <w:pStyle w:val="ListParagraph"/>
        <w:numPr>
          <w:ilvl w:val="1"/>
          <w:numId w:val="1"/>
        </w:numPr>
      </w:pPr>
      <w:r>
        <w:t># SLOs mapped</w:t>
      </w:r>
      <w:r w:rsidR="0064416E">
        <w:t>, % completed SLOs</w:t>
      </w:r>
    </w:p>
    <w:p w:rsidR="0034163C" w:rsidRDefault="0034163C" w:rsidP="0034163C">
      <w:pPr>
        <w:pStyle w:val="ListParagraph"/>
        <w:numPr>
          <w:ilvl w:val="1"/>
          <w:numId w:val="1"/>
        </w:numPr>
      </w:pPr>
      <w:r>
        <w:t>Percent of FTE in CTE, Basic Skills, Transfer</w:t>
      </w:r>
    </w:p>
    <w:p w:rsidR="0064416E" w:rsidRDefault="0064416E" w:rsidP="0034163C">
      <w:pPr>
        <w:pStyle w:val="ListParagraph"/>
        <w:numPr>
          <w:ilvl w:val="1"/>
          <w:numId w:val="1"/>
        </w:numPr>
      </w:pPr>
      <w:r>
        <w:t xml:space="preserve"># </w:t>
      </w:r>
      <w:proofErr w:type="gramStart"/>
      <w:r>
        <w:t>students</w:t>
      </w:r>
      <w:proofErr w:type="gramEnd"/>
      <w:r>
        <w:t xml:space="preserve"> in Bridge (also in Tier 1??)</w:t>
      </w:r>
    </w:p>
    <w:p w:rsidR="0064416E" w:rsidRDefault="0064416E" w:rsidP="0034163C">
      <w:pPr>
        <w:pStyle w:val="ListParagraph"/>
        <w:numPr>
          <w:ilvl w:val="1"/>
          <w:numId w:val="1"/>
        </w:numPr>
      </w:pPr>
      <w:r>
        <w:t xml:space="preserve"># </w:t>
      </w:r>
      <w:proofErr w:type="gramStart"/>
      <w:r>
        <w:t>students</w:t>
      </w:r>
      <w:proofErr w:type="gramEnd"/>
      <w:r>
        <w:t xml:space="preserve"> in support services (SI, Writing lab, math lab, success center, tutoring) (also in Tier 1??)</w:t>
      </w:r>
    </w:p>
    <w:p w:rsidR="0064416E" w:rsidRDefault="0064416E" w:rsidP="0034163C">
      <w:pPr>
        <w:pStyle w:val="ListParagraph"/>
        <w:numPr>
          <w:ilvl w:val="1"/>
          <w:numId w:val="1"/>
        </w:numPr>
      </w:pPr>
      <w:r>
        <w:t>Cohort analysis of ILOs - % of students at a level on the rubric and change in this with students that have been here longer</w:t>
      </w:r>
    </w:p>
    <w:p w:rsidR="0064416E" w:rsidRDefault="0064416E" w:rsidP="0034163C">
      <w:pPr>
        <w:pStyle w:val="ListParagraph"/>
        <w:numPr>
          <w:ilvl w:val="1"/>
          <w:numId w:val="1"/>
        </w:numPr>
      </w:pPr>
      <w:r>
        <w:t>Leavers survey information</w:t>
      </w:r>
    </w:p>
    <w:p w:rsidR="0064416E" w:rsidRDefault="0064416E" w:rsidP="0034163C">
      <w:pPr>
        <w:pStyle w:val="ListParagraph"/>
        <w:numPr>
          <w:ilvl w:val="1"/>
          <w:numId w:val="1"/>
        </w:numPr>
      </w:pPr>
      <w:r>
        <w:t>Employers survey information</w:t>
      </w:r>
    </w:p>
    <w:p w:rsidR="0034163C" w:rsidRDefault="0034163C" w:rsidP="0034163C">
      <w:pPr>
        <w:pStyle w:val="ListParagraph"/>
        <w:numPr>
          <w:ilvl w:val="0"/>
          <w:numId w:val="1"/>
        </w:numPr>
      </w:pPr>
      <w:r>
        <w:t>Achievement</w:t>
      </w:r>
    </w:p>
    <w:p w:rsidR="0064416E" w:rsidRDefault="0064416E" w:rsidP="0064416E">
      <w:pPr>
        <w:pStyle w:val="ListParagraph"/>
        <w:numPr>
          <w:ilvl w:val="1"/>
          <w:numId w:val="1"/>
        </w:numPr>
      </w:pPr>
      <w:r>
        <w:t>Metric count of % of students for each matriculation step, including registration, enroll &amp; persist, disaggregate by student populations</w:t>
      </w:r>
    </w:p>
    <w:p w:rsidR="0064416E" w:rsidRDefault="0064416E" w:rsidP="0064416E">
      <w:pPr>
        <w:pStyle w:val="ListParagraph"/>
        <w:numPr>
          <w:ilvl w:val="1"/>
          <w:numId w:val="1"/>
        </w:numPr>
      </w:pPr>
      <w:r>
        <w:t>Percentage of students with SEP</w:t>
      </w:r>
    </w:p>
    <w:p w:rsidR="0064416E" w:rsidRDefault="0064416E" w:rsidP="0064416E">
      <w:pPr>
        <w:pStyle w:val="ListParagraph"/>
        <w:numPr>
          <w:ilvl w:val="1"/>
          <w:numId w:val="1"/>
        </w:numPr>
      </w:pPr>
      <w:r>
        <w:t>Momentum points</w:t>
      </w:r>
    </w:p>
    <w:p w:rsidR="0064416E" w:rsidRDefault="0064416E" w:rsidP="0064416E">
      <w:pPr>
        <w:pStyle w:val="ListParagraph"/>
        <w:numPr>
          <w:ilvl w:val="2"/>
          <w:numId w:val="1"/>
        </w:numPr>
      </w:pPr>
      <w:r>
        <w:t xml:space="preserve">Course Completion </w:t>
      </w:r>
    </w:p>
    <w:p w:rsidR="0064416E" w:rsidRDefault="0064416E" w:rsidP="0064416E">
      <w:pPr>
        <w:pStyle w:val="ListParagraph"/>
        <w:numPr>
          <w:ilvl w:val="3"/>
          <w:numId w:val="1"/>
        </w:numPr>
      </w:pPr>
      <w:r>
        <w:t>Equity</w:t>
      </w:r>
    </w:p>
    <w:p w:rsidR="0064416E" w:rsidRDefault="0064416E" w:rsidP="0064416E">
      <w:pPr>
        <w:pStyle w:val="ListParagraph"/>
        <w:numPr>
          <w:ilvl w:val="2"/>
          <w:numId w:val="1"/>
        </w:numPr>
      </w:pPr>
      <w:r>
        <w:t>Term to term persistence</w:t>
      </w:r>
    </w:p>
    <w:p w:rsidR="0064416E" w:rsidRDefault="0064416E" w:rsidP="0064416E">
      <w:pPr>
        <w:pStyle w:val="ListParagraph"/>
        <w:numPr>
          <w:ilvl w:val="3"/>
          <w:numId w:val="1"/>
        </w:numPr>
      </w:pPr>
      <w:r>
        <w:t>Equity</w:t>
      </w:r>
    </w:p>
    <w:p w:rsidR="0064416E" w:rsidRDefault="0064416E" w:rsidP="0064416E">
      <w:pPr>
        <w:pStyle w:val="ListParagraph"/>
        <w:numPr>
          <w:ilvl w:val="2"/>
          <w:numId w:val="1"/>
        </w:numPr>
      </w:pPr>
      <w:r>
        <w:t>Median Load</w:t>
      </w:r>
    </w:p>
    <w:p w:rsidR="0064416E" w:rsidRDefault="0064416E" w:rsidP="0064416E">
      <w:pPr>
        <w:pStyle w:val="ListParagraph"/>
        <w:numPr>
          <w:ilvl w:val="3"/>
          <w:numId w:val="1"/>
        </w:numPr>
      </w:pPr>
      <w:r>
        <w:t>How much each student generates in FTE</w:t>
      </w:r>
    </w:p>
    <w:p w:rsidR="0064416E" w:rsidRDefault="0064416E" w:rsidP="0064416E">
      <w:pPr>
        <w:pStyle w:val="ListParagraph"/>
        <w:numPr>
          <w:ilvl w:val="3"/>
          <w:numId w:val="1"/>
        </w:numPr>
      </w:pPr>
      <w:r>
        <w:t>Average student FTE measured annually</w:t>
      </w:r>
    </w:p>
    <w:p w:rsidR="0064416E" w:rsidRDefault="0064416E" w:rsidP="0064416E">
      <w:pPr>
        <w:pStyle w:val="ListParagraph"/>
        <w:numPr>
          <w:ilvl w:val="2"/>
          <w:numId w:val="1"/>
        </w:numPr>
      </w:pPr>
      <w:r>
        <w:t>Median units at transfer/upon degree</w:t>
      </w:r>
    </w:p>
    <w:p w:rsidR="0064416E" w:rsidRDefault="0064416E" w:rsidP="0064416E">
      <w:pPr>
        <w:pStyle w:val="ListParagraph"/>
        <w:numPr>
          <w:ilvl w:val="3"/>
          <w:numId w:val="1"/>
        </w:numPr>
      </w:pPr>
      <w:r>
        <w:t>Like degrees – what is median units – no certificates</w:t>
      </w:r>
    </w:p>
    <w:p w:rsidR="0064416E" w:rsidRDefault="0064416E" w:rsidP="0064416E">
      <w:pPr>
        <w:pStyle w:val="ListParagraph"/>
        <w:numPr>
          <w:ilvl w:val="3"/>
          <w:numId w:val="1"/>
        </w:numPr>
      </w:pPr>
      <w:r>
        <w:t>Clump together ADT and get median</w:t>
      </w:r>
    </w:p>
    <w:p w:rsidR="0064416E" w:rsidRDefault="0064416E" w:rsidP="0064416E">
      <w:pPr>
        <w:pStyle w:val="ListParagraph"/>
        <w:numPr>
          <w:ilvl w:val="1"/>
          <w:numId w:val="1"/>
        </w:numPr>
      </w:pPr>
      <w:r>
        <w:lastRenderedPageBreak/>
        <w:t>Students - % assessed remedial</w:t>
      </w:r>
    </w:p>
    <w:p w:rsidR="0064416E" w:rsidRDefault="0064416E" w:rsidP="0064416E">
      <w:pPr>
        <w:pStyle w:val="ListParagraph"/>
        <w:numPr>
          <w:ilvl w:val="2"/>
          <w:numId w:val="1"/>
        </w:numPr>
      </w:pPr>
      <w:r>
        <w:t>Math</w:t>
      </w:r>
    </w:p>
    <w:p w:rsidR="0064416E" w:rsidRDefault="0064416E" w:rsidP="0064416E">
      <w:pPr>
        <w:pStyle w:val="ListParagraph"/>
        <w:numPr>
          <w:ilvl w:val="2"/>
          <w:numId w:val="1"/>
        </w:numPr>
      </w:pPr>
      <w:r>
        <w:t>English</w:t>
      </w:r>
    </w:p>
    <w:p w:rsidR="0034163C" w:rsidRDefault="0034163C" w:rsidP="0034163C">
      <w:pPr>
        <w:pStyle w:val="ListParagraph"/>
        <w:numPr>
          <w:ilvl w:val="0"/>
          <w:numId w:val="1"/>
        </w:numPr>
      </w:pPr>
      <w:r>
        <w:t>Operations</w:t>
      </w:r>
    </w:p>
    <w:p w:rsidR="0064416E" w:rsidRDefault="0064416E" w:rsidP="0064416E">
      <w:pPr>
        <w:pStyle w:val="ListParagraph"/>
        <w:numPr>
          <w:ilvl w:val="1"/>
          <w:numId w:val="1"/>
        </w:numPr>
      </w:pPr>
      <w:r>
        <w:t>Operating ratios</w:t>
      </w:r>
    </w:p>
    <w:p w:rsidR="0064416E" w:rsidRDefault="0064416E" w:rsidP="0064416E">
      <w:pPr>
        <w:pStyle w:val="ListParagraph"/>
        <w:numPr>
          <w:ilvl w:val="2"/>
          <w:numId w:val="1"/>
        </w:numPr>
      </w:pPr>
      <w:r>
        <w:t>Student to counselor</w:t>
      </w:r>
    </w:p>
    <w:p w:rsidR="0064416E" w:rsidRDefault="0064416E" w:rsidP="0064416E">
      <w:pPr>
        <w:pStyle w:val="ListParagraph"/>
        <w:numPr>
          <w:ilvl w:val="2"/>
          <w:numId w:val="1"/>
        </w:numPr>
      </w:pPr>
      <w:r>
        <w:t>PT/FT ratio</w:t>
      </w:r>
    </w:p>
    <w:p w:rsidR="0064416E" w:rsidRDefault="0064416E" w:rsidP="0064416E">
      <w:pPr>
        <w:pStyle w:val="ListParagraph"/>
        <w:numPr>
          <w:ilvl w:val="2"/>
          <w:numId w:val="1"/>
        </w:numPr>
      </w:pPr>
      <w:r>
        <w:t>Percent on financial aid</w:t>
      </w:r>
    </w:p>
    <w:p w:rsidR="0064416E" w:rsidRDefault="0064416E" w:rsidP="0064416E">
      <w:pPr>
        <w:pStyle w:val="ListParagraph"/>
        <w:numPr>
          <w:ilvl w:val="1"/>
          <w:numId w:val="1"/>
        </w:numPr>
      </w:pPr>
      <w:r>
        <w:t>Facilities &amp; Technology</w:t>
      </w:r>
    </w:p>
    <w:p w:rsidR="0064416E" w:rsidRDefault="0064416E" w:rsidP="0064416E">
      <w:pPr>
        <w:pStyle w:val="ListParagraph"/>
        <w:numPr>
          <w:ilvl w:val="2"/>
          <w:numId w:val="1"/>
        </w:numPr>
      </w:pPr>
      <w:r>
        <w:t>Technician to computer ratio</w:t>
      </w:r>
    </w:p>
    <w:p w:rsidR="0064416E" w:rsidRDefault="0064416E" w:rsidP="0064416E">
      <w:pPr>
        <w:pStyle w:val="ListParagraph"/>
        <w:numPr>
          <w:ilvl w:val="2"/>
          <w:numId w:val="1"/>
        </w:numPr>
      </w:pPr>
      <w:r>
        <w:t>Percentage Wi-Fi coverage</w:t>
      </w:r>
    </w:p>
    <w:p w:rsidR="0064416E" w:rsidRDefault="0064416E" w:rsidP="0064416E">
      <w:pPr>
        <w:pStyle w:val="ListParagraph"/>
        <w:numPr>
          <w:ilvl w:val="2"/>
          <w:numId w:val="1"/>
        </w:numPr>
      </w:pPr>
      <w:r>
        <w:t>Available PCs to student</w:t>
      </w:r>
    </w:p>
    <w:p w:rsidR="0064416E" w:rsidRDefault="0064416E" w:rsidP="0064416E">
      <w:pPr>
        <w:pStyle w:val="ListParagraph"/>
        <w:numPr>
          <w:ilvl w:val="2"/>
          <w:numId w:val="1"/>
        </w:numPr>
      </w:pPr>
      <w:r>
        <w:t>Median age of PCs</w:t>
      </w:r>
    </w:p>
    <w:p w:rsidR="0064416E" w:rsidRDefault="0064416E" w:rsidP="0064416E">
      <w:pPr>
        <w:pStyle w:val="ListParagraph"/>
        <w:numPr>
          <w:ilvl w:val="2"/>
          <w:numId w:val="1"/>
        </w:numPr>
      </w:pPr>
      <w:r>
        <w:t xml:space="preserve">Square footage/acreage compared to custodial/grounds </w:t>
      </w:r>
      <w:proofErr w:type="spellStart"/>
      <w:r>
        <w:t>taff</w:t>
      </w:r>
      <w:proofErr w:type="spellEnd"/>
    </w:p>
    <w:p w:rsidR="0064416E" w:rsidRDefault="0064416E" w:rsidP="0064416E">
      <w:pPr>
        <w:pStyle w:val="ListParagraph"/>
        <w:numPr>
          <w:ilvl w:val="2"/>
          <w:numId w:val="1"/>
        </w:numPr>
      </w:pPr>
      <w:r>
        <w:t xml:space="preserve">2016 bond approval/how </w:t>
      </w:r>
      <w:proofErr w:type="spellStart"/>
      <w:r>
        <w:t>projcts</w:t>
      </w:r>
      <w:proofErr w:type="spellEnd"/>
      <w:r>
        <w:t xml:space="preserve"> can fit into the bond metric is number of buildings over 25 years</w:t>
      </w:r>
    </w:p>
    <w:p w:rsidR="0064416E" w:rsidRDefault="0064416E" w:rsidP="0064416E">
      <w:pPr>
        <w:pStyle w:val="ListParagraph"/>
        <w:numPr>
          <w:ilvl w:val="3"/>
          <w:numId w:val="1"/>
        </w:numPr>
      </w:pPr>
      <w:r>
        <w:t>Square footage modernized</w:t>
      </w:r>
    </w:p>
    <w:p w:rsidR="0064416E" w:rsidRDefault="0064416E" w:rsidP="0064416E">
      <w:pPr>
        <w:pStyle w:val="ListParagraph"/>
        <w:numPr>
          <w:ilvl w:val="2"/>
          <w:numId w:val="1"/>
        </w:numPr>
      </w:pPr>
      <w:r>
        <w:t>Instructional square footage for students</w:t>
      </w:r>
    </w:p>
    <w:p w:rsidR="0064416E" w:rsidRDefault="0064416E" w:rsidP="0064416E">
      <w:pPr>
        <w:pStyle w:val="ListParagraph"/>
        <w:numPr>
          <w:ilvl w:val="2"/>
          <w:numId w:val="1"/>
        </w:numPr>
      </w:pPr>
      <w:r>
        <w:t>Assignable square footage</w:t>
      </w:r>
    </w:p>
    <w:p w:rsidR="0064416E" w:rsidRDefault="0064416E" w:rsidP="0064416E">
      <w:pPr>
        <w:pStyle w:val="ListParagraph"/>
        <w:numPr>
          <w:ilvl w:val="2"/>
          <w:numId w:val="1"/>
        </w:numPr>
      </w:pPr>
      <w:r>
        <w:t>Availability of square footage for students to study</w:t>
      </w:r>
    </w:p>
    <w:p w:rsidR="0064416E" w:rsidRDefault="0064416E" w:rsidP="0064416E">
      <w:pPr>
        <w:pStyle w:val="ListParagraph"/>
        <w:numPr>
          <w:ilvl w:val="1"/>
          <w:numId w:val="1"/>
        </w:numPr>
      </w:pPr>
      <w:r>
        <w:t>Oversight &amp; Accountability</w:t>
      </w:r>
    </w:p>
    <w:p w:rsidR="0064416E" w:rsidRDefault="0064416E" w:rsidP="0064416E">
      <w:pPr>
        <w:pStyle w:val="ListParagraph"/>
        <w:numPr>
          <w:ilvl w:val="2"/>
          <w:numId w:val="1"/>
        </w:numPr>
      </w:pPr>
      <w:r>
        <w:t>Instructional cost/FTEs</w:t>
      </w:r>
    </w:p>
    <w:p w:rsidR="0064416E" w:rsidRDefault="0064416E" w:rsidP="0064416E">
      <w:pPr>
        <w:pStyle w:val="ListParagraph"/>
        <w:numPr>
          <w:ilvl w:val="2"/>
          <w:numId w:val="1"/>
        </w:numPr>
      </w:pPr>
      <w:r>
        <w:t>Total costs/FTEs</w:t>
      </w:r>
    </w:p>
    <w:p w:rsidR="0064416E" w:rsidRDefault="0064416E" w:rsidP="0064416E">
      <w:pPr>
        <w:pStyle w:val="ListParagraph"/>
        <w:numPr>
          <w:ilvl w:val="2"/>
          <w:numId w:val="1"/>
        </w:numPr>
      </w:pPr>
      <w:r>
        <w:t>Program review resource request and % fulfilled</w:t>
      </w:r>
    </w:p>
    <w:p w:rsidR="0064416E" w:rsidRDefault="0064416E" w:rsidP="0064416E">
      <w:pPr>
        <w:pStyle w:val="ListParagraph"/>
        <w:numPr>
          <w:ilvl w:val="2"/>
          <w:numId w:val="1"/>
        </w:numPr>
      </w:pPr>
      <w:r>
        <w:t>ACCJC status</w:t>
      </w:r>
    </w:p>
    <w:p w:rsidR="0064416E" w:rsidRDefault="0064416E" w:rsidP="0064416E">
      <w:pPr>
        <w:pStyle w:val="ListParagraph"/>
        <w:numPr>
          <w:ilvl w:val="2"/>
          <w:numId w:val="1"/>
        </w:numPr>
      </w:pPr>
      <w:r>
        <w:t>Audit reports</w:t>
      </w:r>
    </w:p>
    <w:p w:rsidR="0064416E" w:rsidRDefault="0064416E" w:rsidP="0064416E">
      <w:pPr>
        <w:pStyle w:val="ListParagraph"/>
        <w:ind w:left="2160"/>
      </w:pPr>
    </w:p>
    <w:p w:rsidR="0034163C" w:rsidRDefault="0034163C" w:rsidP="0034163C">
      <w:pPr>
        <w:pStyle w:val="ListParagraph"/>
        <w:numPr>
          <w:ilvl w:val="0"/>
          <w:numId w:val="1"/>
        </w:numPr>
      </w:pPr>
      <w:r>
        <w:t>Perception</w:t>
      </w:r>
    </w:p>
    <w:p w:rsidR="0064416E" w:rsidRDefault="0064416E" w:rsidP="0064416E">
      <w:pPr>
        <w:pStyle w:val="ListParagraph"/>
        <w:numPr>
          <w:ilvl w:val="1"/>
          <w:numId w:val="1"/>
        </w:numPr>
      </w:pPr>
      <w:r>
        <w:t>Surveys</w:t>
      </w:r>
    </w:p>
    <w:p w:rsidR="0064416E" w:rsidRDefault="0064416E" w:rsidP="0064416E">
      <w:pPr>
        <w:pStyle w:val="ListParagraph"/>
        <w:numPr>
          <w:ilvl w:val="2"/>
          <w:numId w:val="1"/>
        </w:numPr>
      </w:pPr>
      <w:r>
        <w:t>Facilities</w:t>
      </w:r>
    </w:p>
    <w:p w:rsidR="0064416E" w:rsidRDefault="0064416E" w:rsidP="0064416E">
      <w:pPr>
        <w:pStyle w:val="ListParagraph"/>
        <w:numPr>
          <w:ilvl w:val="2"/>
          <w:numId w:val="1"/>
        </w:numPr>
      </w:pPr>
      <w:r>
        <w:t>Technology</w:t>
      </w:r>
    </w:p>
    <w:p w:rsidR="0064416E" w:rsidRDefault="0064416E" w:rsidP="0064416E">
      <w:pPr>
        <w:pStyle w:val="ListParagraph"/>
        <w:numPr>
          <w:ilvl w:val="2"/>
          <w:numId w:val="1"/>
        </w:numPr>
      </w:pPr>
      <w:r>
        <w:t>Students/Employees</w:t>
      </w:r>
    </w:p>
    <w:p w:rsidR="0064416E" w:rsidRDefault="0064416E" w:rsidP="0064416E">
      <w:pPr>
        <w:pStyle w:val="ListParagraph"/>
        <w:numPr>
          <w:ilvl w:val="2"/>
          <w:numId w:val="1"/>
        </w:numPr>
      </w:pPr>
      <w:r>
        <w:t>Business survey</w:t>
      </w:r>
    </w:p>
    <w:p w:rsidR="0064416E" w:rsidRDefault="0064416E" w:rsidP="0064416E">
      <w:pPr>
        <w:pStyle w:val="ListParagraph"/>
        <w:numPr>
          <w:ilvl w:val="2"/>
          <w:numId w:val="1"/>
        </w:numPr>
      </w:pPr>
      <w:r>
        <w:lastRenderedPageBreak/>
        <w:t>Community Survey</w:t>
      </w:r>
    </w:p>
    <w:p w:rsidR="0064416E" w:rsidRDefault="0064416E" w:rsidP="0064416E">
      <w:pPr>
        <w:pStyle w:val="ListParagraph"/>
        <w:numPr>
          <w:ilvl w:val="1"/>
          <w:numId w:val="1"/>
        </w:numPr>
      </w:pPr>
      <w:r>
        <w:t>Leadership and Engagement</w:t>
      </w:r>
    </w:p>
    <w:p w:rsidR="0064416E" w:rsidRDefault="0064416E" w:rsidP="0064416E">
      <w:pPr>
        <w:pStyle w:val="ListParagraph"/>
        <w:numPr>
          <w:ilvl w:val="2"/>
          <w:numId w:val="1"/>
        </w:numPr>
      </w:pPr>
      <w:r>
        <w:t># students participating in SGA clubs/voting</w:t>
      </w:r>
    </w:p>
    <w:p w:rsidR="0064416E" w:rsidRDefault="0064416E" w:rsidP="0064416E">
      <w:pPr>
        <w:pStyle w:val="ListParagraph"/>
        <w:numPr>
          <w:ilvl w:val="2"/>
          <w:numId w:val="1"/>
        </w:numPr>
      </w:pPr>
      <w:r>
        <w:t>Number of High School agreements</w:t>
      </w:r>
    </w:p>
    <w:p w:rsidR="0064416E" w:rsidRDefault="0064416E" w:rsidP="0064416E">
      <w:pPr>
        <w:pStyle w:val="ListParagraph"/>
        <w:numPr>
          <w:ilvl w:val="3"/>
          <w:numId w:val="1"/>
        </w:numPr>
      </w:pPr>
      <w:r>
        <w:t>Dual enrollment</w:t>
      </w:r>
    </w:p>
    <w:p w:rsidR="0064416E" w:rsidRDefault="0064416E" w:rsidP="0064416E">
      <w:pPr>
        <w:pStyle w:val="ListParagraph"/>
        <w:numPr>
          <w:ilvl w:val="3"/>
          <w:numId w:val="1"/>
        </w:numPr>
      </w:pPr>
      <w:r>
        <w:t>Articulation</w:t>
      </w:r>
    </w:p>
    <w:p w:rsidR="0064416E" w:rsidRDefault="0064416E" w:rsidP="0064416E">
      <w:pPr>
        <w:pStyle w:val="ListParagraph"/>
        <w:numPr>
          <w:ilvl w:val="3"/>
          <w:numId w:val="1"/>
        </w:numPr>
      </w:pPr>
      <w:r>
        <w:t>Outreach into high schools</w:t>
      </w:r>
    </w:p>
    <w:p w:rsidR="0064416E" w:rsidRDefault="0064416E" w:rsidP="0064416E">
      <w:pPr>
        <w:pStyle w:val="ListParagraph"/>
        <w:numPr>
          <w:ilvl w:val="3"/>
          <w:numId w:val="1"/>
        </w:numPr>
      </w:pPr>
      <w:r>
        <w:t xml:space="preserve">Penetrating market into high school </w:t>
      </w:r>
    </w:p>
    <w:p w:rsidR="0064416E" w:rsidRDefault="0064416E" w:rsidP="0064416E">
      <w:pPr>
        <w:pStyle w:val="ListParagraph"/>
        <w:numPr>
          <w:ilvl w:val="3"/>
          <w:numId w:val="1"/>
        </w:numPr>
      </w:pPr>
      <w:r>
        <w:t>Number high schools</w:t>
      </w:r>
    </w:p>
    <w:p w:rsidR="0064416E" w:rsidRDefault="0064416E" w:rsidP="0064416E">
      <w:pPr>
        <w:pStyle w:val="ListParagraph"/>
        <w:numPr>
          <w:ilvl w:val="3"/>
          <w:numId w:val="1"/>
        </w:numPr>
      </w:pPr>
      <w:r>
        <w:t>Number students that come with credit</w:t>
      </w:r>
    </w:p>
    <w:p w:rsidR="0064416E" w:rsidRDefault="0064416E" w:rsidP="0064416E">
      <w:pPr>
        <w:pStyle w:val="ListParagraph"/>
        <w:numPr>
          <w:ilvl w:val="2"/>
          <w:numId w:val="1"/>
        </w:numPr>
      </w:pPr>
      <w:r>
        <w:t>Total revenues from enterprise strategy/renting facilities</w:t>
      </w:r>
    </w:p>
    <w:p w:rsidR="0064416E" w:rsidRDefault="0064416E" w:rsidP="0064416E">
      <w:pPr>
        <w:pStyle w:val="ListParagraph"/>
        <w:numPr>
          <w:ilvl w:val="2"/>
          <w:numId w:val="1"/>
        </w:numPr>
      </w:pPr>
      <w:r>
        <w:t>Leadership development – professional development activities</w:t>
      </w:r>
    </w:p>
    <w:p w:rsidR="0064416E" w:rsidRDefault="0064416E" w:rsidP="0064416E">
      <w:pPr>
        <w:pStyle w:val="ListParagraph"/>
        <w:numPr>
          <w:ilvl w:val="2"/>
          <w:numId w:val="1"/>
        </w:numPr>
      </w:pPr>
      <w:r>
        <w:t>How many served on committees, CI, Mentor, Task force?</w:t>
      </w:r>
    </w:p>
    <w:p w:rsidR="0064416E" w:rsidRDefault="0064416E" w:rsidP="0064416E"/>
    <w:p w:rsidR="0064416E" w:rsidRDefault="0064416E" w:rsidP="0064416E"/>
    <w:p w:rsidR="0064416E" w:rsidRDefault="0064416E" w:rsidP="0064416E"/>
    <w:p w:rsidR="0064416E" w:rsidRDefault="0064416E" w:rsidP="0064416E">
      <w:r>
        <w:t>MISSING DATA</w:t>
      </w:r>
    </w:p>
    <w:p w:rsidR="0064416E" w:rsidRDefault="0064416E" w:rsidP="0064416E">
      <w:r>
        <w:t>These are pieces of info that came up a lot in the initiatives, but didn’t make it into the initial Tier 1/Tier 2 list. I’m including them, and then where I can, I’ll include where I think it would fit in. Feel free to tell me somewhere else for it (and we can go over this at the next meeting)</w:t>
      </w:r>
    </w:p>
    <w:p w:rsidR="0064416E" w:rsidRDefault="0064416E" w:rsidP="0064416E">
      <w:pPr>
        <w:pStyle w:val="ListParagraph"/>
        <w:numPr>
          <w:ilvl w:val="0"/>
          <w:numId w:val="5"/>
        </w:numPr>
      </w:pPr>
      <w:r>
        <w:t xml:space="preserve">Waitlists </w:t>
      </w:r>
      <w:r>
        <w:rPr>
          <w:i/>
        </w:rPr>
        <w:t>(Tier 2 – Operations)</w:t>
      </w:r>
    </w:p>
    <w:p w:rsidR="0064416E" w:rsidRDefault="0064416E" w:rsidP="0064416E">
      <w:pPr>
        <w:pStyle w:val="ListParagraph"/>
        <w:numPr>
          <w:ilvl w:val="0"/>
          <w:numId w:val="5"/>
        </w:numPr>
      </w:pPr>
      <w:r>
        <w:t xml:space="preserve">Financial Aid Workshops </w:t>
      </w:r>
      <w:r>
        <w:rPr>
          <w:i/>
        </w:rPr>
        <w:t>(Tier 2 – Operations)</w:t>
      </w:r>
    </w:p>
    <w:p w:rsidR="0064416E" w:rsidRDefault="0064416E" w:rsidP="0064416E">
      <w:pPr>
        <w:pStyle w:val="ListParagraph"/>
        <w:numPr>
          <w:ilvl w:val="0"/>
          <w:numId w:val="5"/>
        </w:numPr>
      </w:pPr>
      <w:r>
        <w:t xml:space="preserve">Financial Aid Default </w:t>
      </w:r>
      <w:r>
        <w:rPr>
          <w:i/>
        </w:rPr>
        <w:t>(Tier 2 – Operations)</w:t>
      </w:r>
    </w:p>
    <w:p w:rsidR="0064416E" w:rsidRDefault="0064416E" w:rsidP="0064416E">
      <w:pPr>
        <w:pStyle w:val="ListParagraph"/>
        <w:numPr>
          <w:ilvl w:val="0"/>
          <w:numId w:val="5"/>
        </w:numPr>
      </w:pPr>
      <w:r>
        <w:t xml:space="preserve">Completion by degree/program/certificate </w:t>
      </w:r>
      <w:r>
        <w:rPr>
          <w:i/>
        </w:rPr>
        <w:t>(Tier 2 – Achievement)</w:t>
      </w:r>
    </w:p>
    <w:p w:rsidR="0064416E" w:rsidRDefault="0064416E" w:rsidP="0064416E">
      <w:pPr>
        <w:pStyle w:val="ListParagraph"/>
        <w:numPr>
          <w:ilvl w:val="0"/>
          <w:numId w:val="5"/>
        </w:numPr>
      </w:pPr>
      <w:r>
        <w:t xml:space="preserve">Program Review completion </w:t>
      </w:r>
      <w:r>
        <w:rPr>
          <w:i/>
        </w:rPr>
        <w:t>(Tier 2 – Operations)</w:t>
      </w:r>
    </w:p>
    <w:p w:rsidR="0064416E" w:rsidRDefault="0064416E" w:rsidP="0064416E">
      <w:pPr>
        <w:pStyle w:val="ListParagraph"/>
        <w:numPr>
          <w:ilvl w:val="0"/>
          <w:numId w:val="5"/>
        </w:numPr>
      </w:pPr>
      <w:r>
        <w:t xml:space="preserve"># accelerated and compressed curriculum across general education disciplines </w:t>
      </w:r>
      <w:r>
        <w:rPr>
          <w:i/>
        </w:rPr>
        <w:t>(Tier 2 – Operations)</w:t>
      </w:r>
    </w:p>
    <w:p w:rsidR="0064416E" w:rsidRDefault="0064416E" w:rsidP="0064416E">
      <w:pPr>
        <w:pStyle w:val="ListParagraph"/>
        <w:numPr>
          <w:ilvl w:val="0"/>
          <w:numId w:val="5"/>
        </w:numPr>
      </w:pPr>
      <w:r>
        <w:t xml:space="preserve">Attendance at outreach events </w:t>
      </w:r>
      <w:r>
        <w:rPr>
          <w:i/>
        </w:rPr>
        <w:t>(Tier 2 – Perception)</w:t>
      </w:r>
    </w:p>
    <w:p w:rsidR="0064416E" w:rsidRDefault="0064416E" w:rsidP="0064416E">
      <w:pPr>
        <w:pStyle w:val="ListParagraph"/>
        <w:numPr>
          <w:ilvl w:val="0"/>
          <w:numId w:val="5"/>
        </w:numPr>
      </w:pPr>
      <w:r>
        <w:t xml:space="preserve">Technology info from Strategic Initiatives </w:t>
      </w:r>
      <w:r>
        <w:rPr>
          <w:i/>
        </w:rPr>
        <w:t>(Tier 2 – Operations)</w:t>
      </w:r>
    </w:p>
    <w:p w:rsidR="0064416E" w:rsidRPr="0064416E" w:rsidRDefault="0064416E" w:rsidP="0064416E">
      <w:pPr>
        <w:pStyle w:val="ListParagraph"/>
        <w:numPr>
          <w:ilvl w:val="0"/>
          <w:numId w:val="5"/>
        </w:numPr>
      </w:pPr>
      <w:r>
        <w:t xml:space="preserve">Budget info from Strategic Initiatives </w:t>
      </w:r>
      <w:r>
        <w:rPr>
          <w:i/>
        </w:rPr>
        <w:t>(Tier 2 – Operations)</w:t>
      </w:r>
    </w:p>
    <w:p w:rsidR="0064416E" w:rsidRPr="0064416E" w:rsidRDefault="0064416E" w:rsidP="0064416E">
      <w:pPr>
        <w:pStyle w:val="ListParagraph"/>
        <w:numPr>
          <w:ilvl w:val="0"/>
          <w:numId w:val="5"/>
        </w:numPr>
      </w:pPr>
      <w:r>
        <w:lastRenderedPageBreak/>
        <w:t xml:space="preserve">Campus bathrooms/ADA compliance </w:t>
      </w:r>
      <w:r>
        <w:rPr>
          <w:i/>
        </w:rPr>
        <w:t>(Tier 2 – Operations)</w:t>
      </w:r>
    </w:p>
    <w:p w:rsidR="0064416E" w:rsidRPr="00D159B7" w:rsidRDefault="00D159B7" w:rsidP="0064416E">
      <w:pPr>
        <w:pStyle w:val="ListParagraph"/>
        <w:numPr>
          <w:ilvl w:val="0"/>
          <w:numId w:val="5"/>
        </w:numPr>
      </w:pPr>
      <w:r>
        <w:t xml:space="preserve">Data on </w:t>
      </w:r>
      <w:proofErr w:type="spellStart"/>
      <w:r>
        <w:t>Baccalaurate</w:t>
      </w:r>
      <w:proofErr w:type="spellEnd"/>
      <w:r>
        <w:t xml:space="preserve">/Pre-Law </w:t>
      </w:r>
      <w:r>
        <w:rPr>
          <w:i/>
        </w:rPr>
        <w:t>(Tier 2 – Operations? Learning? Depends on what we’re looking at)</w:t>
      </w:r>
    </w:p>
    <w:p w:rsidR="00D159B7" w:rsidRPr="00D159B7" w:rsidRDefault="00D159B7" w:rsidP="0064416E">
      <w:pPr>
        <w:pStyle w:val="ListParagraph"/>
        <w:numPr>
          <w:ilvl w:val="0"/>
          <w:numId w:val="5"/>
        </w:numPr>
      </w:pPr>
      <w:r>
        <w:t xml:space="preserve">Course Enrollment/Low Enrollment Courses </w:t>
      </w:r>
      <w:r>
        <w:rPr>
          <w:i/>
        </w:rPr>
        <w:t>(Tier 2 – Operations)</w:t>
      </w:r>
    </w:p>
    <w:p w:rsidR="00D159B7" w:rsidRDefault="00D159B7" w:rsidP="00D159B7">
      <w:pPr>
        <w:pStyle w:val="ListParagraph"/>
      </w:pPr>
    </w:p>
    <w:sectPr w:rsidR="00D159B7" w:rsidSect="00E67E41">
      <w:pgSz w:w="15840" w:h="12240" w:orient="landscape"/>
      <w:pgMar w:top="1440" w:right="1440" w:bottom="1440" w:left="1440" w:header="720" w:footer="720" w:gutter="0"/>
      <w:cols w:space="720"/>
      <w:docGrid w:linePitch="360"/>
      <w:sectPrChange w:id="1222" w:author="Janet" w:date="2015-07-12T09:25:00Z">
        <w:sectPr w:rsidR="00D159B7" w:rsidSect="00E67E41">
          <w:pgSz w:w="12240" w:h="15840" w:orient="portrait"/>
          <w:pgMar w:top="1440" w:right="1440" w:bottom="1440" w:left="1440" w:header="720" w:footer="720" w:gutter="0"/>
        </w:sectPr>
      </w:sectPrChang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76A30"/>
    <w:multiLevelType w:val="hybridMultilevel"/>
    <w:tmpl w:val="131A3F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FF3B3C"/>
    <w:multiLevelType w:val="hybridMultilevel"/>
    <w:tmpl w:val="6566570A"/>
    <w:lvl w:ilvl="0" w:tplc="04090001">
      <w:start w:val="1"/>
      <w:numFmt w:val="bullet"/>
      <w:lvlText w:val=""/>
      <w:lvlJc w:val="left"/>
      <w:pPr>
        <w:ind w:left="2883" w:hanging="360"/>
      </w:pPr>
      <w:rPr>
        <w:rFonts w:ascii="Symbol" w:hAnsi="Symbol" w:hint="default"/>
      </w:rPr>
    </w:lvl>
    <w:lvl w:ilvl="1" w:tplc="04090003">
      <w:start w:val="1"/>
      <w:numFmt w:val="bullet"/>
      <w:lvlText w:val="o"/>
      <w:lvlJc w:val="left"/>
      <w:pPr>
        <w:ind w:left="3603" w:hanging="360"/>
      </w:pPr>
      <w:rPr>
        <w:rFonts w:ascii="Courier New" w:hAnsi="Courier New" w:cs="Courier New" w:hint="default"/>
      </w:rPr>
    </w:lvl>
    <w:lvl w:ilvl="2" w:tplc="04090005">
      <w:start w:val="1"/>
      <w:numFmt w:val="bullet"/>
      <w:lvlText w:val=""/>
      <w:lvlJc w:val="left"/>
      <w:pPr>
        <w:ind w:left="4323" w:hanging="360"/>
      </w:pPr>
      <w:rPr>
        <w:rFonts w:ascii="Wingdings" w:hAnsi="Wingdings" w:hint="default"/>
      </w:rPr>
    </w:lvl>
    <w:lvl w:ilvl="3" w:tplc="04090001" w:tentative="1">
      <w:start w:val="1"/>
      <w:numFmt w:val="bullet"/>
      <w:lvlText w:val=""/>
      <w:lvlJc w:val="left"/>
      <w:pPr>
        <w:ind w:left="5043" w:hanging="360"/>
      </w:pPr>
      <w:rPr>
        <w:rFonts w:ascii="Symbol" w:hAnsi="Symbol" w:hint="default"/>
      </w:rPr>
    </w:lvl>
    <w:lvl w:ilvl="4" w:tplc="04090003" w:tentative="1">
      <w:start w:val="1"/>
      <w:numFmt w:val="bullet"/>
      <w:lvlText w:val="o"/>
      <w:lvlJc w:val="left"/>
      <w:pPr>
        <w:ind w:left="5763" w:hanging="360"/>
      </w:pPr>
      <w:rPr>
        <w:rFonts w:ascii="Courier New" w:hAnsi="Courier New" w:cs="Courier New" w:hint="default"/>
      </w:rPr>
    </w:lvl>
    <w:lvl w:ilvl="5" w:tplc="04090005" w:tentative="1">
      <w:start w:val="1"/>
      <w:numFmt w:val="bullet"/>
      <w:lvlText w:val=""/>
      <w:lvlJc w:val="left"/>
      <w:pPr>
        <w:ind w:left="6483" w:hanging="360"/>
      </w:pPr>
      <w:rPr>
        <w:rFonts w:ascii="Wingdings" w:hAnsi="Wingdings" w:hint="default"/>
      </w:rPr>
    </w:lvl>
    <w:lvl w:ilvl="6" w:tplc="04090001" w:tentative="1">
      <w:start w:val="1"/>
      <w:numFmt w:val="bullet"/>
      <w:lvlText w:val=""/>
      <w:lvlJc w:val="left"/>
      <w:pPr>
        <w:ind w:left="7203" w:hanging="360"/>
      </w:pPr>
      <w:rPr>
        <w:rFonts w:ascii="Symbol" w:hAnsi="Symbol" w:hint="default"/>
      </w:rPr>
    </w:lvl>
    <w:lvl w:ilvl="7" w:tplc="04090003" w:tentative="1">
      <w:start w:val="1"/>
      <w:numFmt w:val="bullet"/>
      <w:lvlText w:val="o"/>
      <w:lvlJc w:val="left"/>
      <w:pPr>
        <w:ind w:left="7923" w:hanging="360"/>
      </w:pPr>
      <w:rPr>
        <w:rFonts w:ascii="Courier New" w:hAnsi="Courier New" w:cs="Courier New" w:hint="default"/>
      </w:rPr>
    </w:lvl>
    <w:lvl w:ilvl="8" w:tplc="04090005" w:tentative="1">
      <w:start w:val="1"/>
      <w:numFmt w:val="bullet"/>
      <w:lvlText w:val=""/>
      <w:lvlJc w:val="left"/>
      <w:pPr>
        <w:ind w:left="8643" w:hanging="360"/>
      </w:pPr>
      <w:rPr>
        <w:rFonts w:ascii="Wingdings" w:hAnsi="Wingdings" w:hint="default"/>
      </w:rPr>
    </w:lvl>
  </w:abstractNum>
  <w:abstractNum w:abstractNumId="2">
    <w:nsid w:val="488279E6"/>
    <w:multiLevelType w:val="hybridMultilevel"/>
    <w:tmpl w:val="8D00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6225C9"/>
    <w:multiLevelType w:val="hybridMultilevel"/>
    <w:tmpl w:val="A218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FB4F7F"/>
    <w:multiLevelType w:val="hybridMultilevel"/>
    <w:tmpl w:val="059EE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9D3"/>
    <w:rsid w:val="000C7170"/>
    <w:rsid w:val="001327B8"/>
    <w:rsid w:val="001F7FAE"/>
    <w:rsid w:val="0034163C"/>
    <w:rsid w:val="00382866"/>
    <w:rsid w:val="004742DB"/>
    <w:rsid w:val="0064416E"/>
    <w:rsid w:val="00685CFF"/>
    <w:rsid w:val="006B3D4C"/>
    <w:rsid w:val="00763E85"/>
    <w:rsid w:val="007C365F"/>
    <w:rsid w:val="007D55B4"/>
    <w:rsid w:val="007F35F6"/>
    <w:rsid w:val="00836880"/>
    <w:rsid w:val="008C4949"/>
    <w:rsid w:val="00AB3BDC"/>
    <w:rsid w:val="00AB70E8"/>
    <w:rsid w:val="00B249EE"/>
    <w:rsid w:val="00C57EB7"/>
    <w:rsid w:val="00C87A1D"/>
    <w:rsid w:val="00D019D3"/>
    <w:rsid w:val="00D159B7"/>
    <w:rsid w:val="00E67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9D3"/>
    <w:pPr>
      <w:ind w:left="720"/>
      <w:contextualSpacing/>
    </w:pPr>
  </w:style>
  <w:style w:type="paragraph" w:styleId="BalloonText">
    <w:name w:val="Balloon Text"/>
    <w:basedOn w:val="Normal"/>
    <w:link w:val="BalloonTextChar"/>
    <w:uiPriority w:val="99"/>
    <w:semiHidden/>
    <w:unhideWhenUsed/>
    <w:rsid w:val="007C3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65F"/>
    <w:rPr>
      <w:rFonts w:ascii="Tahoma" w:hAnsi="Tahoma" w:cs="Tahoma"/>
      <w:sz w:val="16"/>
      <w:szCs w:val="16"/>
    </w:rPr>
  </w:style>
  <w:style w:type="table" w:styleId="TableGrid">
    <w:name w:val="Table Grid"/>
    <w:basedOn w:val="TableNormal"/>
    <w:uiPriority w:val="39"/>
    <w:rsid w:val="008C4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3E8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9D3"/>
    <w:pPr>
      <w:ind w:left="720"/>
      <w:contextualSpacing/>
    </w:pPr>
  </w:style>
  <w:style w:type="paragraph" w:styleId="BalloonText">
    <w:name w:val="Balloon Text"/>
    <w:basedOn w:val="Normal"/>
    <w:link w:val="BalloonTextChar"/>
    <w:uiPriority w:val="99"/>
    <w:semiHidden/>
    <w:unhideWhenUsed/>
    <w:rsid w:val="007C3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65F"/>
    <w:rPr>
      <w:rFonts w:ascii="Tahoma" w:hAnsi="Tahoma" w:cs="Tahoma"/>
      <w:sz w:val="16"/>
      <w:szCs w:val="16"/>
    </w:rPr>
  </w:style>
  <w:style w:type="table" w:styleId="TableGrid">
    <w:name w:val="Table Grid"/>
    <w:basedOn w:val="TableNormal"/>
    <w:uiPriority w:val="39"/>
    <w:rsid w:val="008C4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3E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47762">
      <w:bodyDiv w:val="1"/>
      <w:marLeft w:val="0"/>
      <w:marRight w:val="0"/>
      <w:marTop w:val="0"/>
      <w:marBottom w:val="0"/>
      <w:divBdr>
        <w:top w:val="none" w:sz="0" w:space="0" w:color="auto"/>
        <w:left w:val="none" w:sz="0" w:space="0" w:color="auto"/>
        <w:bottom w:val="none" w:sz="0" w:space="0" w:color="auto"/>
        <w:right w:val="none" w:sz="0" w:space="0" w:color="auto"/>
      </w:divBdr>
    </w:div>
    <w:div w:id="372924266">
      <w:bodyDiv w:val="1"/>
      <w:marLeft w:val="0"/>
      <w:marRight w:val="0"/>
      <w:marTop w:val="0"/>
      <w:marBottom w:val="0"/>
      <w:divBdr>
        <w:top w:val="none" w:sz="0" w:space="0" w:color="auto"/>
        <w:left w:val="none" w:sz="0" w:space="0" w:color="auto"/>
        <w:bottom w:val="none" w:sz="0" w:space="0" w:color="auto"/>
        <w:right w:val="none" w:sz="0" w:space="0" w:color="auto"/>
      </w:divBdr>
    </w:div>
    <w:div w:id="543100244">
      <w:bodyDiv w:val="1"/>
      <w:marLeft w:val="0"/>
      <w:marRight w:val="0"/>
      <w:marTop w:val="0"/>
      <w:marBottom w:val="0"/>
      <w:divBdr>
        <w:top w:val="none" w:sz="0" w:space="0" w:color="auto"/>
        <w:left w:val="none" w:sz="0" w:space="0" w:color="auto"/>
        <w:bottom w:val="none" w:sz="0" w:space="0" w:color="auto"/>
        <w:right w:val="none" w:sz="0" w:space="0" w:color="auto"/>
      </w:divBdr>
    </w:div>
    <w:div w:id="845292968">
      <w:bodyDiv w:val="1"/>
      <w:marLeft w:val="0"/>
      <w:marRight w:val="0"/>
      <w:marTop w:val="0"/>
      <w:marBottom w:val="0"/>
      <w:divBdr>
        <w:top w:val="none" w:sz="0" w:space="0" w:color="auto"/>
        <w:left w:val="none" w:sz="0" w:space="0" w:color="auto"/>
        <w:bottom w:val="none" w:sz="0" w:space="0" w:color="auto"/>
        <w:right w:val="none" w:sz="0" w:space="0" w:color="auto"/>
      </w:divBdr>
    </w:div>
    <w:div w:id="1151826134">
      <w:bodyDiv w:val="1"/>
      <w:marLeft w:val="0"/>
      <w:marRight w:val="0"/>
      <w:marTop w:val="0"/>
      <w:marBottom w:val="0"/>
      <w:divBdr>
        <w:top w:val="none" w:sz="0" w:space="0" w:color="auto"/>
        <w:left w:val="none" w:sz="0" w:space="0" w:color="auto"/>
        <w:bottom w:val="none" w:sz="0" w:space="0" w:color="auto"/>
        <w:right w:val="none" w:sz="0" w:space="0" w:color="auto"/>
      </w:divBdr>
    </w:div>
    <w:div w:id="1220164774">
      <w:bodyDiv w:val="1"/>
      <w:marLeft w:val="0"/>
      <w:marRight w:val="0"/>
      <w:marTop w:val="0"/>
      <w:marBottom w:val="0"/>
      <w:divBdr>
        <w:top w:val="none" w:sz="0" w:space="0" w:color="auto"/>
        <w:left w:val="none" w:sz="0" w:space="0" w:color="auto"/>
        <w:bottom w:val="none" w:sz="0" w:space="0" w:color="auto"/>
        <w:right w:val="none" w:sz="0" w:space="0" w:color="auto"/>
      </w:divBdr>
    </w:div>
    <w:div w:id="179544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61041-548F-49AD-A152-CAAE947F2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Bakersfield College</Company>
  <LinksUpToDate>false</LinksUpToDate>
  <CharactersWithSpaces>10028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Musser</dc:creator>
  <cp:lastModifiedBy>Kate</cp:lastModifiedBy>
  <cp:revision>2</cp:revision>
  <cp:lastPrinted>2015-07-14T15:28:00Z</cp:lastPrinted>
  <dcterms:created xsi:type="dcterms:W3CDTF">2015-07-14T15:28:00Z</dcterms:created>
  <dcterms:modified xsi:type="dcterms:W3CDTF">2015-07-14T15:28:00Z</dcterms:modified>
</cp:coreProperties>
</file>