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Theme="minorHAnsi"/>
        </w:rPr>
        <w:id w:val="835502028"/>
        <w:docPartObj>
          <w:docPartGallery w:val="Cover Pages"/>
          <w:docPartUnique/>
        </w:docPartObj>
      </w:sdtPr>
      <w:sdtEndPr/>
      <w:sdtContent>
        <w:sdt>
          <w:sdtPr>
            <w:rPr>
              <w:rFonts w:eastAsiaTheme="majorEastAsia" w:cstheme="majorBidi"/>
              <w:b/>
              <w:sz w:val="96"/>
              <w:szCs w:val="96"/>
            </w:rPr>
            <w:alias w:val="Title"/>
            <w:id w:val="13406919"/>
            <w:placeholder>
              <w:docPart w:val="FF63474E93954FA39B50C1C4F9913F67"/>
            </w:placeholder>
            <w:dataBinding w:prefixMappings="xmlns:ns0='http://schemas.openxmlformats.org/package/2006/metadata/core-properties' xmlns:ns1='http://purl.org/dc/elements/1.1/'" w:xpath="/ns0:coreProperties[1]/ns1:title[1]" w:storeItemID="{6C3C8BC8-F283-45AE-878A-BAB7291924A1}"/>
            <w:text/>
          </w:sdtPr>
          <w:sdtEndPr/>
          <w:sdtContent>
            <w:p w:rsidR="00F4351D" w:rsidRPr="00A01CDF" w:rsidRDefault="00F4351D" w:rsidP="00F4351D">
              <w:pPr>
                <w:pStyle w:val="NoSpacing"/>
                <w:spacing w:line="216" w:lineRule="auto"/>
                <w:jc w:val="center"/>
                <w:rPr>
                  <w:rFonts w:eastAsiaTheme="majorEastAsia" w:cstheme="majorBidi"/>
                  <w:b/>
                </w:rPr>
              </w:pPr>
              <w:r w:rsidRPr="00A01CDF">
                <w:rPr>
                  <w:rFonts w:eastAsiaTheme="majorEastAsia" w:cstheme="majorBidi"/>
                  <w:b/>
                  <w:sz w:val="96"/>
                  <w:szCs w:val="96"/>
                </w:rPr>
                <w:t xml:space="preserve">Grant Business </w:t>
              </w:r>
              <w:r w:rsidR="001B087E">
                <w:rPr>
                  <w:rFonts w:eastAsiaTheme="majorEastAsia" w:cstheme="majorBidi"/>
                  <w:b/>
                  <w:sz w:val="96"/>
                  <w:szCs w:val="96"/>
                </w:rPr>
                <w:t xml:space="preserve">Management </w:t>
              </w:r>
              <w:r w:rsidRPr="00A01CDF">
                <w:rPr>
                  <w:rFonts w:eastAsiaTheme="majorEastAsia" w:cstheme="majorBidi"/>
                  <w:b/>
                  <w:sz w:val="96"/>
                  <w:szCs w:val="96"/>
                </w:rPr>
                <w:t>Manual</w:t>
              </w:r>
            </w:p>
          </w:sdtContent>
        </w:sdt>
        <w:p w:rsidR="009250A2" w:rsidRPr="00A01CDF" w:rsidRDefault="009250A2"/>
        <w:tbl>
          <w:tblPr>
            <w:tblpPr w:leftFromText="187" w:rightFromText="187" w:horzAnchor="margin" w:tblpXSpec="center" w:tblpYSpec="bottom"/>
            <w:tblW w:w="3857" w:type="pct"/>
            <w:tblLook w:val="04A0" w:firstRow="1" w:lastRow="0" w:firstColumn="1" w:lastColumn="0" w:noHBand="0" w:noVBand="1"/>
          </w:tblPr>
          <w:tblGrid>
            <w:gridCol w:w="7390"/>
          </w:tblGrid>
          <w:tr w:rsidR="009250A2" w:rsidRPr="00A01CDF" w:rsidTr="009250A2">
            <w:tc>
              <w:tcPr>
                <w:tcW w:w="7390" w:type="dxa"/>
                <w:tcMar>
                  <w:top w:w="216" w:type="dxa"/>
                  <w:left w:w="115" w:type="dxa"/>
                  <w:bottom w:w="216" w:type="dxa"/>
                  <w:right w:w="115" w:type="dxa"/>
                </w:tcMar>
              </w:tcPr>
              <w:p w:rsidR="009250A2" w:rsidRPr="00A01CDF" w:rsidRDefault="009250A2">
                <w:pPr>
                  <w:pStyle w:val="NoSpacing"/>
                  <w:rPr>
                    <w:color w:val="5B9BD5" w:themeColor="accent1"/>
                  </w:rPr>
                </w:pPr>
                <w:r w:rsidRPr="00A01CDF">
                  <w:rPr>
                    <w:color w:val="5B9BD5" w:themeColor="accent1"/>
                  </w:rPr>
                  <w:t xml:space="preserve"> </w:t>
                </w:r>
              </w:p>
              <w:p w:rsidR="009250A2" w:rsidRPr="00A01CDF" w:rsidRDefault="009250A2">
                <w:pPr>
                  <w:pStyle w:val="NoSpacing"/>
                  <w:rPr>
                    <w:color w:val="5B9BD5" w:themeColor="accent1"/>
                  </w:rPr>
                </w:pPr>
              </w:p>
            </w:tc>
          </w:tr>
        </w:tbl>
        <w:p w:rsidR="00715B5B" w:rsidRPr="00A01CDF" w:rsidRDefault="00F4351D" w:rsidP="009250A2">
          <w:pPr>
            <w:rPr>
              <w:noProof/>
            </w:rPr>
          </w:pPr>
          <w:r w:rsidRPr="00A01CDF">
            <w:rPr>
              <w:noProof/>
            </w:rPr>
            <w:drawing>
              <wp:anchor distT="0" distB="0" distL="114300" distR="114300" simplePos="0" relativeHeight="251668480" behindDoc="0" locked="0" layoutInCell="1" allowOverlap="1">
                <wp:simplePos x="0" y="0"/>
                <wp:positionH relativeFrom="margin">
                  <wp:posOffset>1200150</wp:posOffset>
                </wp:positionH>
                <wp:positionV relativeFrom="margin">
                  <wp:posOffset>5974715</wp:posOffset>
                </wp:positionV>
                <wp:extent cx="4210050" cy="63754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logo (2).png"/>
                        <pic:cNvPicPr/>
                      </pic:nvPicPr>
                      <pic:blipFill>
                        <a:blip r:embed="rId9">
                          <a:extLst>
                            <a:ext uri="{28A0092B-C50C-407E-A947-70E740481C1C}">
                              <a14:useLocalDpi xmlns:a14="http://schemas.microsoft.com/office/drawing/2010/main" val="0"/>
                            </a:ext>
                          </a:extLst>
                        </a:blip>
                        <a:stretch>
                          <a:fillRect/>
                        </a:stretch>
                      </pic:blipFill>
                      <pic:spPr>
                        <a:xfrm>
                          <a:off x="0" y="0"/>
                          <a:ext cx="4210050" cy="637540"/>
                        </a:xfrm>
                        <a:prstGeom prst="rect">
                          <a:avLst/>
                        </a:prstGeom>
                      </pic:spPr>
                    </pic:pic>
                  </a:graphicData>
                </a:graphic>
                <wp14:sizeRelH relativeFrom="margin">
                  <wp14:pctWidth>0</wp14:pctWidth>
                </wp14:sizeRelH>
                <wp14:sizeRelV relativeFrom="margin">
                  <wp14:pctHeight>0</wp14:pctHeight>
                </wp14:sizeRelV>
              </wp:anchor>
            </w:drawing>
          </w:r>
          <w:r w:rsidRPr="00A01CDF">
            <w:rPr>
              <w:noProof/>
            </w:rPr>
            <w:drawing>
              <wp:anchor distT="0" distB="0" distL="114300" distR="114300" simplePos="0" relativeHeight="251666432" behindDoc="0" locked="0" layoutInCell="1" allowOverlap="1">
                <wp:simplePos x="0" y="0"/>
                <wp:positionH relativeFrom="margin">
                  <wp:align>center</wp:align>
                </wp:positionH>
                <wp:positionV relativeFrom="margin">
                  <wp:posOffset>2549525</wp:posOffset>
                </wp:positionV>
                <wp:extent cx="3164840" cy="60960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4840" cy="609600"/>
                        </a:xfrm>
                        <a:prstGeom prst="rect">
                          <a:avLst/>
                        </a:prstGeom>
                        <a:noFill/>
                      </pic:spPr>
                    </pic:pic>
                  </a:graphicData>
                </a:graphic>
                <wp14:sizeRelH relativeFrom="margin">
                  <wp14:pctWidth>0</wp14:pctWidth>
                </wp14:sizeRelH>
                <wp14:sizeRelV relativeFrom="margin">
                  <wp14:pctHeight>0</wp14:pctHeight>
                </wp14:sizeRelV>
              </wp:anchor>
            </w:drawing>
          </w:r>
          <w:r w:rsidRPr="00A01CDF">
            <w:rPr>
              <w:noProof/>
            </w:rPr>
            <w:drawing>
              <wp:anchor distT="0" distB="0" distL="114300" distR="114300" simplePos="0" relativeHeight="251667456" behindDoc="0" locked="0" layoutInCell="1" allowOverlap="1">
                <wp:simplePos x="0" y="0"/>
                <wp:positionH relativeFrom="margin">
                  <wp:posOffset>-333375</wp:posOffset>
                </wp:positionH>
                <wp:positionV relativeFrom="margin">
                  <wp:posOffset>4063365</wp:posOffset>
                </wp:positionV>
                <wp:extent cx="2647950" cy="76517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765175"/>
                        </a:xfrm>
                        <a:prstGeom prst="rect">
                          <a:avLst/>
                        </a:prstGeom>
                        <a:noFill/>
                      </pic:spPr>
                    </pic:pic>
                  </a:graphicData>
                </a:graphic>
                <wp14:sizeRelH relativeFrom="margin">
                  <wp14:pctWidth>0</wp14:pctWidth>
                </wp14:sizeRelH>
                <wp14:sizeRelV relativeFrom="margin">
                  <wp14:pctHeight>0</wp14:pctHeight>
                </wp14:sizeRelV>
              </wp:anchor>
            </w:drawing>
          </w:r>
          <w:r w:rsidRPr="00A01CDF">
            <w:rPr>
              <w:noProof/>
            </w:rPr>
            <w:drawing>
              <wp:anchor distT="0" distB="0" distL="114300" distR="114300" simplePos="0" relativeHeight="251669504" behindDoc="0" locked="0" layoutInCell="1" allowOverlap="1">
                <wp:simplePos x="0" y="0"/>
                <wp:positionH relativeFrom="margin">
                  <wp:posOffset>3848100</wp:posOffset>
                </wp:positionH>
                <wp:positionV relativeFrom="margin">
                  <wp:posOffset>3930650</wp:posOffset>
                </wp:positionV>
                <wp:extent cx="2442845" cy="873125"/>
                <wp:effectExtent l="0" t="0" r="0" b="317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logo.png"/>
                        <pic:cNvPicPr/>
                      </pic:nvPicPr>
                      <pic:blipFill>
                        <a:blip r:embed="rId12">
                          <a:extLst>
                            <a:ext uri="{28A0092B-C50C-407E-A947-70E740481C1C}">
                              <a14:useLocalDpi xmlns:a14="http://schemas.microsoft.com/office/drawing/2010/main" val="0"/>
                            </a:ext>
                          </a:extLst>
                        </a:blip>
                        <a:stretch>
                          <a:fillRect/>
                        </a:stretch>
                      </pic:blipFill>
                      <pic:spPr>
                        <a:xfrm>
                          <a:off x="0" y="0"/>
                          <a:ext cx="2442845" cy="873125"/>
                        </a:xfrm>
                        <a:prstGeom prst="rect">
                          <a:avLst/>
                        </a:prstGeom>
                      </pic:spPr>
                    </pic:pic>
                  </a:graphicData>
                </a:graphic>
                <wp14:sizeRelH relativeFrom="margin">
                  <wp14:pctWidth>0</wp14:pctWidth>
                </wp14:sizeRelH>
                <wp14:sizeRelV relativeFrom="margin">
                  <wp14:pctHeight>0</wp14:pctHeight>
                </wp14:sizeRelV>
              </wp:anchor>
            </w:drawing>
          </w:r>
          <w:r w:rsidR="009250A2" w:rsidRPr="00A01CDF">
            <w:br w:type="page"/>
          </w:r>
        </w:p>
      </w:sdtContent>
    </w:sdt>
    <w:bookmarkStart w:id="1" w:name="_Toc505699758" w:displacedByCustomXml="next"/>
    <w:sdt>
      <w:sdtPr>
        <w:rPr>
          <w:rFonts w:asciiTheme="minorHAnsi" w:eastAsiaTheme="minorHAnsi" w:hAnsiTheme="minorHAnsi" w:cstheme="minorHAnsi"/>
          <w:color w:val="auto"/>
          <w:sz w:val="22"/>
          <w:szCs w:val="22"/>
        </w:rPr>
        <w:id w:val="-296993130"/>
        <w:docPartObj>
          <w:docPartGallery w:val="Table of Contents"/>
          <w:docPartUnique/>
        </w:docPartObj>
      </w:sdtPr>
      <w:sdtEndPr>
        <w:rPr>
          <w:b/>
          <w:bCs/>
          <w:noProof/>
        </w:rPr>
      </w:sdtEndPr>
      <w:sdtContent>
        <w:p w:rsidR="007753CA" w:rsidRPr="00A01CDF" w:rsidRDefault="005166D5" w:rsidP="00E1372F">
          <w:pPr>
            <w:pStyle w:val="Heading3"/>
            <w:shd w:val="clear" w:color="auto" w:fill="FFFFFF"/>
            <w:spacing w:before="0"/>
            <w:rPr>
              <w:rFonts w:asciiTheme="minorHAnsi" w:hAnsiTheme="minorHAnsi" w:cstheme="minorHAnsi"/>
              <w:color w:val="auto"/>
              <w:sz w:val="22"/>
              <w:szCs w:val="22"/>
            </w:rPr>
          </w:pPr>
          <w:r w:rsidRPr="00A01CDF">
            <w:rPr>
              <w:rFonts w:asciiTheme="minorHAnsi" w:eastAsiaTheme="minorHAnsi" w:hAnsiTheme="minorHAnsi" w:cstheme="minorHAnsi"/>
              <w:color w:val="auto"/>
              <w:sz w:val="22"/>
              <w:szCs w:val="22"/>
            </w:rPr>
            <w:t xml:space="preserve">Grant Manual </w:t>
          </w:r>
          <w:r w:rsidR="007753CA" w:rsidRPr="00A01CDF">
            <w:rPr>
              <w:rFonts w:asciiTheme="minorHAnsi" w:hAnsiTheme="minorHAnsi" w:cstheme="minorHAnsi"/>
              <w:color w:val="auto"/>
              <w:sz w:val="22"/>
              <w:szCs w:val="22"/>
            </w:rPr>
            <w:t>Table of Co</w:t>
          </w:r>
          <w:r w:rsidR="00A5622B" w:rsidRPr="00A01CDF">
            <w:rPr>
              <w:rFonts w:asciiTheme="minorHAnsi" w:hAnsiTheme="minorHAnsi" w:cstheme="minorHAnsi"/>
              <w:color w:val="auto"/>
              <w:sz w:val="22"/>
              <w:szCs w:val="22"/>
            </w:rPr>
            <w:t>n</w:t>
          </w:r>
          <w:r w:rsidR="007753CA" w:rsidRPr="00A01CDF">
            <w:rPr>
              <w:rFonts w:asciiTheme="minorHAnsi" w:hAnsiTheme="minorHAnsi" w:cstheme="minorHAnsi"/>
              <w:color w:val="auto"/>
              <w:sz w:val="22"/>
              <w:szCs w:val="22"/>
            </w:rPr>
            <w:t>tents</w:t>
          </w:r>
          <w:bookmarkEnd w:id="1"/>
        </w:p>
        <w:p w:rsidR="00317D71" w:rsidRPr="00A01CDF" w:rsidRDefault="007753CA">
          <w:pPr>
            <w:pStyle w:val="TOC3"/>
            <w:tabs>
              <w:tab w:val="right" w:leader="dot" w:pos="9570"/>
            </w:tabs>
            <w:rPr>
              <w:rFonts w:eastAsiaTheme="minorEastAsia"/>
              <w:noProof/>
            </w:rPr>
          </w:pPr>
          <w:r w:rsidRPr="00A01CDF">
            <w:rPr>
              <w:rFonts w:cstheme="minorHAnsi"/>
            </w:rPr>
            <w:fldChar w:fldCharType="begin"/>
          </w:r>
          <w:r w:rsidRPr="00A01CDF">
            <w:rPr>
              <w:rFonts w:cstheme="minorHAnsi"/>
            </w:rPr>
            <w:instrText xml:space="preserve"> TOC \o "1-3" \h \z \u </w:instrText>
          </w:r>
          <w:r w:rsidRPr="00A01CDF">
            <w:rPr>
              <w:rFonts w:cstheme="minorHAnsi"/>
            </w:rPr>
            <w:fldChar w:fldCharType="separate"/>
          </w:r>
          <w:hyperlink w:anchor="_Toc505699758" w:history="1">
            <w:r w:rsidR="00317D71" w:rsidRPr="00A01CDF">
              <w:rPr>
                <w:rStyle w:val="Hyperlink"/>
                <w:rFonts w:cstheme="minorHAnsi"/>
                <w:noProof/>
              </w:rPr>
              <w:t>Grant Manual Table of Contents</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_Toc505699758 \h </w:instrText>
            </w:r>
            <w:r w:rsidR="00317D71" w:rsidRPr="00A01CDF">
              <w:rPr>
                <w:noProof/>
                <w:webHidden/>
              </w:rPr>
            </w:r>
            <w:r w:rsidR="00317D71" w:rsidRPr="00A01CDF">
              <w:rPr>
                <w:noProof/>
                <w:webHidden/>
              </w:rPr>
              <w:fldChar w:fldCharType="separate"/>
            </w:r>
            <w:r w:rsidR="00543AE6">
              <w:rPr>
                <w:noProof/>
                <w:webHidden/>
              </w:rPr>
              <w:t>1</w:t>
            </w:r>
            <w:r w:rsidR="00317D71" w:rsidRPr="00A01CDF">
              <w:rPr>
                <w:noProof/>
                <w:webHidden/>
              </w:rPr>
              <w:fldChar w:fldCharType="end"/>
            </w:r>
          </w:hyperlink>
        </w:p>
        <w:p w:rsidR="00317D71" w:rsidRPr="00A01CDF" w:rsidRDefault="00AB31CE">
          <w:pPr>
            <w:pStyle w:val="TOC1"/>
            <w:tabs>
              <w:tab w:val="right" w:leader="dot" w:pos="9570"/>
            </w:tabs>
            <w:rPr>
              <w:rFonts w:eastAsiaTheme="minorEastAsia"/>
              <w:noProof/>
            </w:rPr>
          </w:pPr>
          <w:hyperlink w:anchor="_Toc505699759" w:history="1">
            <w:r w:rsidR="00317D71" w:rsidRPr="00A01CDF">
              <w:rPr>
                <w:rStyle w:val="Hyperlink"/>
                <w:rFonts w:cstheme="minorHAnsi"/>
                <w:b/>
                <w:noProof/>
              </w:rPr>
              <w:t>INTRODUCTION</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_Toc505699759 \h </w:instrText>
            </w:r>
            <w:r w:rsidR="00317D71" w:rsidRPr="00A01CDF">
              <w:rPr>
                <w:noProof/>
                <w:webHidden/>
              </w:rPr>
            </w:r>
            <w:r w:rsidR="00317D71" w:rsidRPr="00A01CDF">
              <w:rPr>
                <w:noProof/>
                <w:webHidden/>
              </w:rPr>
              <w:fldChar w:fldCharType="separate"/>
            </w:r>
            <w:r w:rsidR="00543AE6">
              <w:rPr>
                <w:noProof/>
                <w:webHidden/>
              </w:rPr>
              <w:t>3</w:t>
            </w:r>
            <w:r w:rsidR="00317D71" w:rsidRPr="00A01CDF">
              <w:rPr>
                <w:noProof/>
                <w:webHidden/>
              </w:rPr>
              <w:fldChar w:fldCharType="end"/>
            </w:r>
          </w:hyperlink>
        </w:p>
        <w:p w:rsidR="00317D71" w:rsidRPr="00A01CDF" w:rsidRDefault="00AB31CE">
          <w:pPr>
            <w:pStyle w:val="TOC1"/>
            <w:tabs>
              <w:tab w:val="right" w:leader="dot" w:pos="9570"/>
            </w:tabs>
            <w:rPr>
              <w:rFonts w:eastAsiaTheme="minorEastAsia"/>
              <w:noProof/>
            </w:rPr>
          </w:pPr>
          <w:hyperlink w:anchor="_Toc505699760" w:history="1">
            <w:r w:rsidR="00317D71" w:rsidRPr="00A01CDF">
              <w:rPr>
                <w:rStyle w:val="Hyperlink"/>
                <w:rFonts w:cstheme="minorHAnsi"/>
                <w:b/>
                <w:noProof/>
              </w:rPr>
              <w:t>A. The Grant Team</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_Toc505699760 \h </w:instrText>
            </w:r>
            <w:r w:rsidR="00317D71" w:rsidRPr="00A01CDF">
              <w:rPr>
                <w:noProof/>
                <w:webHidden/>
              </w:rPr>
            </w:r>
            <w:r w:rsidR="00317D71" w:rsidRPr="00A01CDF">
              <w:rPr>
                <w:noProof/>
                <w:webHidden/>
              </w:rPr>
              <w:fldChar w:fldCharType="separate"/>
            </w:r>
            <w:r w:rsidR="00543AE6">
              <w:rPr>
                <w:noProof/>
                <w:webHidden/>
              </w:rPr>
              <w:t>4</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61" w:history="1">
            <w:r w:rsidR="00317D71" w:rsidRPr="00A01CDF">
              <w:rPr>
                <w:rStyle w:val="Hyperlink"/>
                <w:rFonts w:cstheme="minorHAnsi"/>
                <w:noProof/>
              </w:rPr>
              <w:t>Project Director’s Role</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_Toc505699761 \h </w:instrText>
            </w:r>
            <w:r w:rsidR="00317D71" w:rsidRPr="00A01CDF">
              <w:rPr>
                <w:noProof/>
                <w:webHidden/>
              </w:rPr>
            </w:r>
            <w:r w:rsidR="00317D71" w:rsidRPr="00A01CDF">
              <w:rPr>
                <w:noProof/>
                <w:webHidden/>
              </w:rPr>
              <w:fldChar w:fldCharType="separate"/>
            </w:r>
            <w:r w:rsidR="00543AE6">
              <w:rPr>
                <w:noProof/>
                <w:webHidden/>
              </w:rPr>
              <w:t>4</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62" w:history="1">
            <w:r w:rsidR="00317D71" w:rsidRPr="00A01CDF">
              <w:rPr>
                <w:rStyle w:val="Hyperlink"/>
                <w:rFonts w:cstheme="minorHAnsi"/>
                <w:noProof/>
              </w:rPr>
              <w:t>Business Services &amp; Accounting Department’s Role</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_Toc505699762 \h </w:instrText>
            </w:r>
            <w:r w:rsidR="00317D71" w:rsidRPr="00A01CDF">
              <w:rPr>
                <w:noProof/>
                <w:webHidden/>
              </w:rPr>
            </w:r>
            <w:r w:rsidR="00317D71" w:rsidRPr="00A01CDF">
              <w:rPr>
                <w:noProof/>
                <w:webHidden/>
              </w:rPr>
              <w:fldChar w:fldCharType="separate"/>
            </w:r>
            <w:r w:rsidR="00543AE6">
              <w:rPr>
                <w:noProof/>
                <w:webHidden/>
              </w:rPr>
              <w:t>5</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63" w:history="1">
            <w:r w:rsidR="00317D71" w:rsidRPr="00A01CDF">
              <w:rPr>
                <w:rStyle w:val="Hyperlink"/>
                <w:rFonts w:cstheme="minorHAnsi"/>
                <w:noProof/>
              </w:rPr>
              <w:t>Human Resources</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_Toc505699763 \h </w:instrText>
            </w:r>
            <w:r w:rsidR="00317D71" w:rsidRPr="00A01CDF">
              <w:rPr>
                <w:noProof/>
                <w:webHidden/>
              </w:rPr>
            </w:r>
            <w:r w:rsidR="00317D71" w:rsidRPr="00A01CDF">
              <w:rPr>
                <w:noProof/>
                <w:webHidden/>
              </w:rPr>
              <w:fldChar w:fldCharType="separate"/>
            </w:r>
            <w:r w:rsidR="00543AE6">
              <w:rPr>
                <w:noProof/>
                <w:webHidden/>
              </w:rPr>
              <w:t>6</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64" w:history="1">
            <w:r w:rsidR="00317D71" w:rsidRPr="00A01CDF">
              <w:rPr>
                <w:rStyle w:val="Hyperlink"/>
                <w:rFonts w:cstheme="minorHAnsi"/>
                <w:noProof/>
              </w:rPr>
              <w:t>Information Technology</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_Toc505699764 \h </w:instrText>
            </w:r>
            <w:r w:rsidR="00317D71" w:rsidRPr="00A01CDF">
              <w:rPr>
                <w:noProof/>
                <w:webHidden/>
              </w:rPr>
            </w:r>
            <w:r w:rsidR="00317D71" w:rsidRPr="00A01CDF">
              <w:rPr>
                <w:noProof/>
                <w:webHidden/>
              </w:rPr>
              <w:fldChar w:fldCharType="separate"/>
            </w:r>
            <w:r w:rsidR="00543AE6">
              <w:rPr>
                <w:noProof/>
                <w:webHidden/>
              </w:rPr>
              <w:t>7</w:t>
            </w:r>
            <w:r w:rsidR="00317D71" w:rsidRPr="00A01CDF">
              <w:rPr>
                <w:noProof/>
                <w:webHidden/>
              </w:rPr>
              <w:fldChar w:fldCharType="end"/>
            </w:r>
          </w:hyperlink>
        </w:p>
        <w:p w:rsidR="00317D71" w:rsidRPr="00A01CDF" w:rsidRDefault="00AB31CE">
          <w:pPr>
            <w:pStyle w:val="TOC1"/>
            <w:tabs>
              <w:tab w:val="right" w:leader="dot" w:pos="9570"/>
            </w:tabs>
            <w:rPr>
              <w:rFonts w:eastAsiaTheme="minorEastAsia"/>
              <w:noProof/>
            </w:rPr>
          </w:pPr>
          <w:hyperlink w:anchor="_Toc505699765" w:history="1">
            <w:r w:rsidR="00317D71" w:rsidRPr="00A01CDF">
              <w:rPr>
                <w:rStyle w:val="Hyperlink"/>
                <w:rFonts w:cstheme="minorHAnsi"/>
                <w:b/>
                <w:noProof/>
              </w:rPr>
              <w:t>B. FAQs and Common Terms</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_Toc505699765 \h </w:instrText>
            </w:r>
            <w:r w:rsidR="00317D71" w:rsidRPr="00A01CDF">
              <w:rPr>
                <w:noProof/>
                <w:webHidden/>
              </w:rPr>
            </w:r>
            <w:r w:rsidR="00317D71" w:rsidRPr="00A01CDF">
              <w:rPr>
                <w:noProof/>
                <w:webHidden/>
              </w:rPr>
              <w:fldChar w:fldCharType="separate"/>
            </w:r>
            <w:r w:rsidR="00543AE6">
              <w:rPr>
                <w:noProof/>
                <w:webHidden/>
              </w:rPr>
              <w:t>7</w:t>
            </w:r>
            <w:r w:rsidR="00317D71" w:rsidRPr="00A01CDF">
              <w:rPr>
                <w:noProof/>
                <w:webHidden/>
              </w:rPr>
              <w:fldChar w:fldCharType="end"/>
            </w:r>
          </w:hyperlink>
        </w:p>
        <w:p w:rsidR="00317D71" w:rsidRPr="00A01CDF" w:rsidRDefault="00AB31CE">
          <w:pPr>
            <w:pStyle w:val="TOC1"/>
            <w:tabs>
              <w:tab w:val="right" w:leader="dot" w:pos="9570"/>
            </w:tabs>
            <w:rPr>
              <w:rFonts w:eastAsiaTheme="minorEastAsia"/>
              <w:noProof/>
            </w:rPr>
          </w:pPr>
          <w:hyperlink w:anchor="_Toc505699766" w:history="1">
            <w:r w:rsidR="00317D71" w:rsidRPr="00A01CDF">
              <w:rPr>
                <w:rStyle w:val="Hyperlink"/>
                <w:rFonts w:cstheme="minorHAnsi"/>
                <w:b/>
                <w:noProof/>
              </w:rPr>
              <w:t>C. Definitions</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_Toc505699766 \h </w:instrText>
            </w:r>
            <w:r w:rsidR="00317D71" w:rsidRPr="00A01CDF">
              <w:rPr>
                <w:noProof/>
                <w:webHidden/>
              </w:rPr>
            </w:r>
            <w:r w:rsidR="00317D71" w:rsidRPr="00A01CDF">
              <w:rPr>
                <w:noProof/>
                <w:webHidden/>
              </w:rPr>
              <w:fldChar w:fldCharType="separate"/>
            </w:r>
            <w:r w:rsidR="00543AE6">
              <w:rPr>
                <w:noProof/>
                <w:webHidden/>
              </w:rPr>
              <w:t>9</w:t>
            </w:r>
            <w:r w:rsidR="00317D71" w:rsidRPr="00A01CDF">
              <w:rPr>
                <w:noProof/>
                <w:webHidden/>
              </w:rPr>
              <w:fldChar w:fldCharType="end"/>
            </w:r>
          </w:hyperlink>
        </w:p>
        <w:p w:rsidR="00317D71" w:rsidRPr="00A01CDF" w:rsidRDefault="00AB31CE">
          <w:pPr>
            <w:pStyle w:val="TOC1"/>
            <w:tabs>
              <w:tab w:val="right" w:leader="dot" w:pos="9570"/>
            </w:tabs>
            <w:rPr>
              <w:rFonts w:eastAsiaTheme="minorEastAsia"/>
              <w:noProof/>
            </w:rPr>
          </w:pPr>
          <w:hyperlink r:id="rId13" w:anchor="_Toc505699767" w:history="1">
            <w:r w:rsidR="00317D71" w:rsidRPr="00A01CDF">
              <w:rPr>
                <w:rStyle w:val="Hyperlink"/>
                <w:b/>
                <w:noProof/>
              </w:rPr>
              <w:t>D. Grant Financial Management</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_Toc505699767 \h </w:instrText>
            </w:r>
            <w:r w:rsidR="00317D71" w:rsidRPr="00A01CDF">
              <w:rPr>
                <w:noProof/>
                <w:webHidden/>
              </w:rPr>
            </w:r>
            <w:r w:rsidR="00317D71" w:rsidRPr="00A01CDF">
              <w:rPr>
                <w:noProof/>
                <w:webHidden/>
              </w:rPr>
              <w:fldChar w:fldCharType="separate"/>
            </w:r>
            <w:r w:rsidR="00543AE6">
              <w:rPr>
                <w:noProof/>
                <w:webHidden/>
              </w:rPr>
              <w:t>13</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68" w:history="1">
            <w:r w:rsidR="00317D71" w:rsidRPr="00A01CDF">
              <w:rPr>
                <w:rStyle w:val="Hyperlink"/>
                <w:rFonts w:cstheme="minorHAnsi"/>
                <w:noProof/>
              </w:rPr>
              <w:t>Budget Setup</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_Toc505699768 \h </w:instrText>
            </w:r>
            <w:r w:rsidR="00317D71" w:rsidRPr="00A01CDF">
              <w:rPr>
                <w:noProof/>
                <w:webHidden/>
              </w:rPr>
            </w:r>
            <w:r w:rsidR="00317D71" w:rsidRPr="00A01CDF">
              <w:rPr>
                <w:noProof/>
                <w:webHidden/>
              </w:rPr>
              <w:fldChar w:fldCharType="separate"/>
            </w:r>
            <w:r w:rsidR="00543AE6">
              <w:rPr>
                <w:noProof/>
                <w:webHidden/>
              </w:rPr>
              <w:t>13</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69" w:history="1">
            <w:r w:rsidR="00317D71" w:rsidRPr="00A01CDF">
              <w:rPr>
                <w:rStyle w:val="Hyperlink"/>
                <w:rFonts w:cstheme="minorHAnsi"/>
                <w:noProof/>
              </w:rPr>
              <w:t>Project Spending</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_Toc505699769 \h </w:instrText>
            </w:r>
            <w:r w:rsidR="00317D71" w:rsidRPr="00A01CDF">
              <w:rPr>
                <w:noProof/>
                <w:webHidden/>
              </w:rPr>
            </w:r>
            <w:r w:rsidR="00317D71" w:rsidRPr="00A01CDF">
              <w:rPr>
                <w:noProof/>
                <w:webHidden/>
              </w:rPr>
              <w:fldChar w:fldCharType="separate"/>
            </w:r>
            <w:r w:rsidR="00543AE6">
              <w:rPr>
                <w:noProof/>
                <w:webHidden/>
              </w:rPr>
              <w:t>14</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70" w:history="1">
            <w:r w:rsidR="00317D71" w:rsidRPr="00A01CDF">
              <w:rPr>
                <w:rStyle w:val="Hyperlink"/>
                <w:noProof/>
              </w:rPr>
              <w:t>Program Income</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_Toc505699770 \h </w:instrText>
            </w:r>
            <w:r w:rsidR="00317D71" w:rsidRPr="00A01CDF">
              <w:rPr>
                <w:noProof/>
                <w:webHidden/>
              </w:rPr>
            </w:r>
            <w:r w:rsidR="00317D71" w:rsidRPr="00A01CDF">
              <w:rPr>
                <w:noProof/>
                <w:webHidden/>
              </w:rPr>
              <w:fldChar w:fldCharType="separate"/>
            </w:r>
            <w:r w:rsidR="00543AE6">
              <w:rPr>
                <w:noProof/>
                <w:webHidden/>
              </w:rPr>
              <w:t>15</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71" w:history="1">
            <w:r w:rsidR="00317D71" w:rsidRPr="00A01CDF">
              <w:rPr>
                <w:rStyle w:val="Hyperlink"/>
                <w:noProof/>
              </w:rPr>
              <w:t>Abatements</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_Toc505699771 \h </w:instrText>
            </w:r>
            <w:r w:rsidR="00317D71" w:rsidRPr="00A01CDF">
              <w:rPr>
                <w:noProof/>
                <w:webHidden/>
              </w:rPr>
            </w:r>
            <w:r w:rsidR="00317D71" w:rsidRPr="00A01CDF">
              <w:rPr>
                <w:noProof/>
                <w:webHidden/>
              </w:rPr>
              <w:fldChar w:fldCharType="separate"/>
            </w:r>
            <w:r w:rsidR="00543AE6">
              <w:rPr>
                <w:noProof/>
                <w:webHidden/>
              </w:rPr>
              <w:t>15</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72" w:history="1">
            <w:r w:rsidR="00317D71" w:rsidRPr="00A01CDF">
              <w:rPr>
                <w:rStyle w:val="Hyperlink"/>
                <w:rFonts w:cstheme="minorHAnsi"/>
                <w:noProof/>
              </w:rPr>
              <w:t>District Match</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_Toc505699772 \h </w:instrText>
            </w:r>
            <w:r w:rsidR="00317D71" w:rsidRPr="00A01CDF">
              <w:rPr>
                <w:noProof/>
                <w:webHidden/>
              </w:rPr>
            </w:r>
            <w:r w:rsidR="00317D71" w:rsidRPr="00A01CDF">
              <w:rPr>
                <w:noProof/>
                <w:webHidden/>
              </w:rPr>
              <w:fldChar w:fldCharType="separate"/>
            </w:r>
            <w:r w:rsidR="00543AE6">
              <w:rPr>
                <w:noProof/>
                <w:webHidden/>
              </w:rPr>
              <w:t>17</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73" w:history="1">
            <w:r w:rsidR="00317D71" w:rsidRPr="00A01CDF">
              <w:rPr>
                <w:rStyle w:val="Hyperlink"/>
                <w:rFonts w:cstheme="minorHAnsi"/>
                <w:noProof/>
              </w:rPr>
              <w:t>Budget Monitoring</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_Toc505699773 \h </w:instrText>
            </w:r>
            <w:r w:rsidR="00317D71" w:rsidRPr="00A01CDF">
              <w:rPr>
                <w:noProof/>
                <w:webHidden/>
              </w:rPr>
            </w:r>
            <w:r w:rsidR="00317D71" w:rsidRPr="00A01CDF">
              <w:rPr>
                <w:noProof/>
                <w:webHidden/>
              </w:rPr>
              <w:fldChar w:fldCharType="separate"/>
            </w:r>
            <w:r w:rsidR="00543AE6">
              <w:rPr>
                <w:noProof/>
                <w:webHidden/>
              </w:rPr>
              <w:t>18</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74" w:history="1">
            <w:r w:rsidR="00317D71" w:rsidRPr="00A01CDF">
              <w:rPr>
                <w:rStyle w:val="Hyperlink"/>
                <w:rFonts w:cstheme="minorHAnsi"/>
                <w:noProof/>
              </w:rPr>
              <w:t>Budget Change Management</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_Toc505699774 \h </w:instrText>
            </w:r>
            <w:r w:rsidR="00317D71" w:rsidRPr="00A01CDF">
              <w:rPr>
                <w:noProof/>
                <w:webHidden/>
              </w:rPr>
            </w:r>
            <w:r w:rsidR="00317D71" w:rsidRPr="00A01CDF">
              <w:rPr>
                <w:noProof/>
                <w:webHidden/>
              </w:rPr>
              <w:fldChar w:fldCharType="separate"/>
            </w:r>
            <w:r w:rsidR="00543AE6">
              <w:rPr>
                <w:noProof/>
                <w:webHidden/>
              </w:rPr>
              <w:t>19</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75" w:history="1">
            <w:r w:rsidR="00317D71" w:rsidRPr="00A01CDF">
              <w:rPr>
                <w:rStyle w:val="Hyperlink"/>
                <w:rFonts w:cstheme="minorHAnsi"/>
                <w:noProof/>
              </w:rPr>
              <w:t>Cal-Card</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_Toc505699775 \h </w:instrText>
            </w:r>
            <w:r w:rsidR="00317D71" w:rsidRPr="00A01CDF">
              <w:rPr>
                <w:noProof/>
                <w:webHidden/>
              </w:rPr>
            </w:r>
            <w:r w:rsidR="00317D71" w:rsidRPr="00A01CDF">
              <w:rPr>
                <w:noProof/>
                <w:webHidden/>
              </w:rPr>
              <w:fldChar w:fldCharType="separate"/>
            </w:r>
            <w:r w:rsidR="00543AE6">
              <w:rPr>
                <w:noProof/>
                <w:webHidden/>
              </w:rPr>
              <w:t>19</w:t>
            </w:r>
            <w:r w:rsidR="00317D71" w:rsidRPr="00A01CDF">
              <w:rPr>
                <w:noProof/>
                <w:webHidden/>
              </w:rPr>
              <w:fldChar w:fldCharType="end"/>
            </w:r>
          </w:hyperlink>
        </w:p>
        <w:p w:rsidR="00317D71" w:rsidRPr="00A01CDF" w:rsidRDefault="00AB31CE">
          <w:pPr>
            <w:pStyle w:val="TOC1"/>
            <w:tabs>
              <w:tab w:val="right" w:leader="dot" w:pos="9570"/>
            </w:tabs>
            <w:rPr>
              <w:rFonts w:eastAsiaTheme="minorEastAsia"/>
              <w:noProof/>
            </w:rPr>
          </w:pPr>
          <w:hyperlink w:anchor="_Toc505699776" w:history="1">
            <w:r w:rsidR="00317D71" w:rsidRPr="00A01CDF">
              <w:rPr>
                <w:rStyle w:val="Hyperlink"/>
                <w:rFonts w:cstheme="minorHAnsi"/>
                <w:b/>
                <w:noProof/>
              </w:rPr>
              <w:t>E. Personnel Expenditures and Staffing</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_Toc505699776 \h </w:instrText>
            </w:r>
            <w:r w:rsidR="00317D71" w:rsidRPr="00A01CDF">
              <w:rPr>
                <w:noProof/>
                <w:webHidden/>
              </w:rPr>
            </w:r>
            <w:r w:rsidR="00317D71" w:rsidRPr="00A01CDF">
              <w:rPr>
                <w:noProof/>
                <w:webHidden/>
              </w:rPr>
              <w:fldChar w:fldCharType="separate"/>
            </w:r>
            <w:r w:rsidR="00543AE6">
              <w:rPr>
                <w:noProof/>
                <w:webHidden/>
              </w:rPr>
              <w:t>21</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77" w:history="1">
            <w:r w:rsidR="00317D71" w:rsidRPr="00A01CDF">
              <w:rPr>
                <w:rStyle w:val="Hyperlink"/>
                <w:noProof/>
              </w:rPr>
              <w:t>Time and Effort Reporting</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_Toc505699777 \h </w:instrText>
            </w:r>
            <w:r w:rsidR="00317D71" w:rsidRPr="00A01CDF">
              <w:rPr>
                <w:noProof/>
                <w:webHidden/>
              </w:rPr>
            </w:r>
            <w:r w:rsidR="00317D71" w:rsidRPr="00A01CDF">
              <w:rPr>
                <w:noProof/>
                <w:webHidden/>
              </w:rPr>
              <w:fldChar w:fldCharType="separate"/>
            </w:r>
            <w:r w:rsidR="00543AE6">
              <w:rPr>
                <w:noProof/>
                <w:webHidden/>
              </w:rPr>
              <w:t>22</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78" w:history="1">
            <w:r w:rsidR="00317D71" w:rsidRPr="00A01CDF">
              <w:rPr>
                <w:rStyle w:val="Hyperlink"/>
                <w:noProof/>
              </w:rPr>
              <w:t>Hiring Processes</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_Toc505699778 \h </w:instrText>
            </w:r>
            <w:r w:rsidR="00317D71" w:rsidRPr="00A01CDF">
              <w:rPr>
                <w:noProof/>
                <w:webHidden/>
              </w:rPr>
            </w:r>
            <w:r w:rsidR="00317D71" w:rsidRPr="00A01CDF">
              <w:rPr>
                <w:noProof/>
                <w:webHidden/>
              </w:rPr>
              <w:fldChar w:fldCharType="separate"/>
            </w:r>
            <w:r w:rsidR="00543AE6">
              <w:rPr>
                <w:noProof/>
                <w:webHidden/>
              </w:rPr>
              <w:t>22</w:t>
            </w:r>
            <w:r w:rsidR="00317D71" w:rsidRPr="00A01CDF">
              <w:rPr>
                <w:noProof/>
                <w:webHidden/>
              </w:rPr>
              <w:fldChar w:fldCharType="end"/>
            </w:r>
          </w:hyperlink>
        </w:p>
        <w:p w:rsidR="00317D71" w:rsidRPr="00A01CDF" w:rsidRDefault="00AB31CE">
          <w:pPr>
            <w:pStyle w:val="TOC1"/>
            <w:tabs>
              <w:tab w:val="right" w:leader="dot" w:pos="9570"/>
            </w:tabs>
            <w:rPr>
              <w:rFonts w:eastAsiaTheme="minorEastAsia"/>
              <w:noProof/>
            </w:rPr>
          </w:pPr>
          <w:hyperlink w:anchor="_Toc505699779" w:history="1">
            <w:r w:rsidR="00317D71" w:rsidRPr="00A01CDF">
              <w:rPr>
                <w:rStyle w:val="Hyperlink"/>
                <w:rFonts w:cstheme="minorHAnsi"/>
                <w:b/>
                <w:noProof/>
              </w:rPr>
              <w:t>F. Other Expenditures</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_Toc505699779 \h </w:instrText>
            </w:r>
            <w:r w:rsidR="00317D71" w:rsidRPr="00A01CDF">
              <w:rPr>
                <w:noProof/>
                <w:webHidden/>
              </w:rPr>
            </w:r>
            <w:r w:rsidR="00317D71" w:rsidRPr="00A01CDF">
              <w:rPr>
                <w:noProof/>
                <w:webHidden/>
              </w:rPr>
              <w:fldChar w:fldCharType="separate"/>
            </w:r>
            <w:r w:rsidR="00543AE6">
              <w:rPr>
                <w:noProof/>
                <w:webHidden/>
              </w:rPr>
              <w:t>24</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80" w:history="1">
            <w:r w:rsidR="00317D71" w:rsidRPr="00A01CDF">
              <w:rPr>
                <w:rStyle w:val="Hyperlink"/>
                <w:rFonts w:cstheme="minorHAnsi"/>
                <w:noProof/>
              </w:rPr>
              <w:t>G. Inventory and Labeling</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_Toc505699780 \h </w:instrText>
            </w:r>
            <w:r w:rsidR="00317D71" w:rsidRPr="00A01CDF">
              <w:rPr>
                <w:noProof/>
                <w:webHidden/>
              </w:rPr>
            </w:r>
            <w:r w:rsidR="00317D71" w:rsidRPr="00A01CDF">
              <w:rPr>
                <w:noProof/>
                <w:webHidden/>
              </w:rPr>
              <w:fldChar w:fldCharType="separate"/>
            </w:r>
            <w:r w:rsidR="00543AE6">
              <w:rPr>
                <w:noProof/>
                <w:webHidden/>
              </w:rPr>
              <w:t>24</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81" w:history="1">
            <w:r w:rsidR="00317D71" w:rsidRPr="00A01CDF">
              <w:rPr>
                <w:rStyle w:val="Hyperlink"/>
                <w:rFonts w:cstheme="minorHAnsi"/>
                <w:noProof/>
              </w:rPr>
              <w:t>Determination of Cost Allowability</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_Toc505699781 \h </w:instrText>
            </w:r>
            <w:r w:rsidR="00317D71" w:rsidRPr="00A01CDF">
              <w:rPr>
                <w:noProof/>
                <w:webHidden/>
              </w:rPr>
            </w:r>
            <w:r w:rsidR="00317D71" w:rsidRPr="00A01CDF">
              <w:rPr>
                <w:noProof/>
                <w:webHidden/>
              </w:rPr>
              <w:fldChar w:fldCharType="separate"/>
            </w:r>
            <w:r w:rsidR="00543AE6">
              <w:rPr>
                <w:noProof/>
                <w:webHidden/>
              </w:rPr>
              <w:t>25</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82" w:history="1">
            <w:r w:rsidR="00317D71" w:rsidRPr="00A01CDF">
              <w:rPr>
                <w:rStyle w:val="Hyperlink"/>
                <w:rFonts w:cstheme="minorHAnsi"/>
                <w:noProof/>
              </w:rPr>
              <w:t>Travel Procedures</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_Toc505699782 \h </w:instrText>
            </w:r>
            <w:r w:rsidR="00317D71" w:rsidRPr="00A01CDF">
              <w:rPr>
                <w:noProof/>
                <w:webHidden/>
              </w:rPr>
            </w:r>
            <w:r w:rsidR="00317D71" w:rsidRPr="00A01CDF">
              <w:rPr>
                <w:noProof/>
                <w:webHidden/>
              </w:rPr>
              <w:fldChar w:fldCharType="separate"/>
            </w:r>
            <w:r w:rsidR="00543AE6">
              <w:rPr>
                <w:noProof/>
                <w:webHidden/>
              </w:rPr>
              <w:t>27</w:t>
            </w:r>
            <w:r w:rsidR="00317D71" w:rsidRPr="00A01CDF">
              <w:rPr>
                <w:noProof/>
                <w:webHidden/>
              </w:rPr>
              <w:fldChar w:fldCharType="end"/>
            </w:r>
          </w:hyperlink>
        </w:p>
        <w:p w:rsidR="00317D71" w:rsidRPr="00A01CDF" w:rsidRDefault="00AB31CE">
          <w:pPr>
            <w:pStyle w:val="TOC1"/>
            <w:tabs>
              <w:tab w:val="right" w:leader="dot" w:pos="9570"/>
            </w:tabs>
            <w:rPr>
              <w:rFonts w:eastAsiaTheme="minorEastAsia"/>
              <w:noProof/>
            </w:rPr>
          </w:pPr>
          <w:hyperlink w:anchor="_Toc505699783" w:history="1">
            <w:r w:rsidR="00317D71" w:rsidRPr="00A01CDF">
              <w:rPr>
                <w:rStyle w:val="Hyperlink"/>
                <w:b/>
                <w:noProof/>
              </w:rPr>
              <w:t>H. Accounts</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_Toc505699783 \h </w:instrText>
            </w:r>
            <w:r w:rsidR="00317D71" w:rsidRPr="00A01CDF">
              <w:rPr>
                <w:noProof/>
                <w:webHidden/>
              </w:rPr>
            </w:r>
            <w:r w:rsidR="00317D71" w:rsidRPr="00A01CDF">
              <w:rPr>
                <w:noProof/>
                <w:webHidden/>
              </w:rPr>
              <w:fldChar w:fldCharType="separate"/>
            </w:r>
            <w:r w:rsidR="00543AE6">
              <w:rPr>
                <w:noProof/>
                <w:webHidden/>
              </w:rPr>
              <w:t>29</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84" w:history="1">
            <w:r w:rsidR="00317D71" w:rsidRPr="00A01CDF">
              <w:rPr>
                <w:rStyle w:val="Hyperlink"/>
                <w:noProof/>
              </w:rPr>
              <w:t>A. Supplies 4000 Accounts</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_Toc505699784 \h </w:instrText>
            </w:r>
            <w:r w:rsidR="00317D71" w:rsidRPr="00A01CDF">
              <w:rPr>
                <w:noProof/>
                <w:webHidden/>
              </w:rPr>
            </w:r>
            <w:r w:rsidR="00317D71" w:rsidRPr="00A01CDF">
              <w:rPr>
                <w:noProof/>
                <w:webHidden/>
              </w:rPr>
              <w:fldChar w:fldCharType="separate"/>
            </w:r>
            <w:r w:rsidR="00543AE6">
              <w:rPr>
                <w:noProof/>
                <w:webHidden/>
              </w:rPr>
              <w:t>29</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85" w:history="1">
            <w:r w:rsidR="00317D71" w:rsidRPr="00A01CDF">
              <w:rPr>
                <w:rStyle w:val="Hyperlink"/>
                <w:noProof/>
              </w:rPr>
              <w:t>B.  5000 Accounts-Other</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_Toc505699785 \h </w:instrText>
            </w:r>
            <w:r w:rsidR="00317D71" w:rsidRPr="00A01CDF">
              <w:rPr>
                <w:noProof/>
                <w:webHidden/>
              </w:rPr>
            </w:r>
            <w:r w:rsidR="00317D71" w:rsidRPr="00A01CDF">
              <w:rPr>
                <w:noProof/>
                <w:webHidden/>
              </w:rPr>
              <w:fldChar w:fldCharType="separate"/>
            </w:r>
            <w:r w:rsidR="00543AE6">
              <w:rPr>
                <w:noProof/>
                <w:webHidden/>
              </w:rPr>
              <w:t>30</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86" w:history="1">
            <w:r w:rsidR="00317D71" w:rsidRPr="00A01CDF">
              <w:rPr>
                <w:rStyle w:val="Hyperlink"/>
                <w:noProof/>
              </w:rPr>
              <w:t>C. 5000 Accounts - Travel</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_Toc505699786 \h </w:instrText>
            </w:r>
            <w:r w:rsidR="00317D71" w:rsidRPr="00A01CDF">
              <w:rPr>
                <w:noProof/>
                <w:webHidden/>
              </w:rPr>
            </w:r>
            <w:r w:rsidR="00317D71" w:rsidRPr="00A01CDF">
              <w:rPr>
                <w:noProof/>
                <w:webHidden/>
              </w:rPr>
              <w:fldChar w:fldCharType="separate"/>
            </w:r>
            <w:r w:rsidR="00543AE6">
              <w:rPr>
                <w:noProof/>
                <w:webHidden/>
              </w:rPr>
              <w:t>32</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87" w:history="1">
            <w:r w:rsidR="00317D71" w:rsidRPr="00A01CDF">
              <w:rPr>
                <w:rStyle w:val="Hyperlink"/>
                <w:noProof/>
              </w:rPr>
              <w:t>D. Guidelines for Distinguishing Between Supplies and Equipment</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_Toc505699787 \h </w:instrText>
            </w:r>
            <w:r w:rsidR="00317D71" w:rsidRPr="00A01CDF">
              <w:rPr>
                <w:noProof/>
                <w:webHidden/>
              </w:rPr>
            </w:r>
            <w:r w:rsidR="00317D71" w:rsidRPr="00A01CDF">
              <w:rPr>
                <w:noProof/>
                <w:webHidden/>
              </w:rPr>
              <w:fldChar w:fldCharType="separate"/>
            </w:r>
            <w:r w:rsidR="00543AE6">
              <w:rPr>
                <w:noProof/>
                <w:webHidden/>
              </w:rPr>
              <w:t>33</w:t>
            </w:r>
            <w:r w:rsidR="00317D71" w:rsidRPr="00A01CDF">
              <w:rPr>
                <w:noProof/>
                <w:webHidden/>
              </w:rPr>
              <w:fldChar w:fldCharType="end"/>
            </w:r>
          </w:hyperlink>
        </w:p>
        <w:p w:rsidR="00317D71" w:rsidRPr="00A01CDF" w:rsidRDefault="00AB31CE">
          <w:pPr>
            <w:pStyle w:val="TOC1"/>
            <w:tabs>
              <w:tab w:val="right" w:leader="dot" w:pos="9570"/>
            </w:tabs>
            <w:rPr>
              <w:rFonts w:eastAsiaTheme="minorEastAsia"/>
              <w:noProof/>
            </w:rPr>
          </w:pPr>
          <w:hyperlink w:anchor="_Toc505699788" w:history="1">
            <w:r w:rsidR="00317D71" w:rsidRPr="00A01CDF">
              <w:rPr>
                <w:rStyle w:val="Hyperlink"/>
                <w:rFonts w:cstheme="minorHAnsi"/>
                <w:b/>
                <w:noProof/>
              </w:rPr>
              <w:t>I. Contract Administration</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_Toc505699788 \h </w:instrText>
            </w:r>
            <w:r w:rsidR="00317D71" w:rsidRPr="00A01CDF">
              <w:rPr>
                <w:noProof/>
                <w:webHidden/>
              </w:rPr>
            </w:r>
            <w:r w:rsidR="00317D71" w:rsidRPr="00A01CDF">
              <w:rPr>
                <w:noProof/>
                <w:webHidden/>
              </w:rPr>
              <w:fldChar w:fldCharType="separate"/>
            </w:r>
            <w:r w:rsidR="00543AE6">
              <w:rPr>
                <w:noProof/>
                <w:webHidden/>
              </w:rPr>
              <w:t>35</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89" w:history="1">
            <w:r w:rsidR="00317D71" w:rsidRPr="00A01CDF">
              <w:rPr>
                <w:rStyle w:val="Hyperlink"/>
                <w:noProof/>
              </w:rPr>
              <w:t>Independent Contractor Agreement</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_Toc505699789 \h </w:instrText>
            </w:r>
            <w:r w:rsidR="00317D71" w:rsidRPr="00A01CDF">
              <w:rPr>
                <w:noProof/>
                <w:webHidden/>
              </w:rPr>
            </w:r>
            <w:r w:rsidR="00317D71" w:rsidRPr="00A01CDF">
              <w:rPr>
                <w:noProof/>
                <w:webHidden/>
              </w:rPr>
              <w:fldChar w:fldCharType="separate"/>
            </w:r>
            <w:r w:rsidR="00543AE6">
              <w:rPr>
                <w:noProof/>
                <w:webHidden/>
              </w:rPr>
              <w:t>35</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90" w:history="1">
            <w:r w:rsidR="00317D71" w:rsidRPr="00A01CDF">
              <w:rPr>
                <w:rStyle w:val="Hyperlink"/>
                <w:noProof/>
              </w:rPr>
              <w:t>Piggyback</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_Toc505699790 \h </w:instrText>
            </w:r>
            <w:r w:rsidR="00317D71" w:rsidRPr="00A01CDF">
              <w:rPr>
                <w:noProof/>
                <w:webHidden/>
              </w:rPr>
            </w:r>
            <w:r w:rsidR="00317D71" w:rsidRPr="00A01CDF">
              <w:rPr>
                <w:noProof/>
                <w:webHidden/>
              </w:rPr>
              <w:fldChar w:fldCharType="separate"/>
            </w:r>
            <w:r w:rsidR="00543AE6">
              <w:rPr>
                <w:noProof/>
                <w:webHidden/>
              </w:rPr>
              <w:t>36</w:t>
            </w:r>
            <w:r w:rsidR="00317D71" w:rsidRPr="00A01CDF">
              <w:rPr>
                <w:noProof/>
                <w:webHidden/>
              </w:rPr>
              <w:fldChar w:fldCharType="end"/>
            </w:r>
          </w:hyperlink>
        </w:p>
        <w:p w:rsidR="00317D71" w:rsidRPr="00A01CDF" w:rsidRDefault="00AB31CE">
          <w:pPr>
            <w:pStyle w:val="TOC2"/>
            <w:tabs>
              <w:tab w:val="right" w:leader="dot" w:pos="9570"/>
            </w:tabs>
            <w:rPr>
              <w:rFonts w:eastAsiaTheme="minorEastAsia"/>
              <w:noProof/>
            </w:rPr>
          </w:pPr>
          <w:hyperlink w:anchor="_Toc505699791" w:history="1">
            <w:r w:rsidR="00317D71" w:rsidRPr="00A01CDF">
              <w:rPr>
                <w:rStyle w:val="Hyperlink"/>
                <w:noProof/>
              </w:rPr>
              <w:t>Loss, Damage or Destruction of Property</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_Toc505699791 \h </w:instrText>
            </w:r>
            <w:r w:rsidR="00317D71" w:rsidRPr="00A01CDF">
              <w:rPr>
                <w:noProof/>
                <w:webHidden/>
              </w:rPr>
            </w:r>
            <w:r w:rsidR="00317D71" w:rsidRPr="00A01CDF">
              <w:rPr>
                <w:noProof/>
                <w:webHidden/>
              </w:rPr>
              <w:fldChar w:fldCharType="separate"/>
            </w:r>
            <w:r w:rsidR="00543AE6">
              <w:rPr>
                <w:noProof/>
                <w:webHidden/>
              </w:rPr>
              <w:t>37</w:t>
            </w:r>
            <w:r w:rsidR="00317D71" w:rsidRPr="00A01CDF">
              <w:rPr>
                <w:noProof/>
                <w:webHidden/>
              </w:rPr>
              <w:fldChar w:fldCharType="end"/>
            </w:r>
          </w:hyperlink>
        </w:p>
        <w:p w:rsidR="00317D71" w:rsidRPr="00A01CDF" w:rsidRDefault="00AB31CE">
          <w:pPr>
            <w:pStyle w:val="TOC1"/>
            <w:tabs>
              <w:tab w:val="right" w:leader="dot" w:pos="9570"/>
            </w:tabs>
            <w:rPr>
              <w:rFonts w:eastAsiaTheme="minorEastAsia"/>
              <w:noProof/>
            </w:rPr>
          </w:pPr>
          <w:hyperlink w:anchor="_Toc505699792" w:history="1">
            <w:r w:rsidR="00317D71" w:rsidRPr="00A01CDF">
              <w:rPr>
                <w:rStyle w:val="Hyperlink"/>
                <w:rFonts w:cstheme="minorHAnsi"/>
                <w:b/>
                <w:noProof/>
              </w:rPr>
              <w:t>J. Grant Closeout</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_Toc505699792 \h </w:instrText>
            </w:r>
            <w:r w:rsidR="00317D71" w:rsidRPr="00A01CDF">
              <w:rPr>
                <w:noProof/>
                <w:webHidden/>
              </w:rPr>
            </w:r>
            <w:r w:rsidR="00317D71" w:rsidRPr="00A01CDF">
              <w:rPr>
                <w:noProof/>
                <w:webHidden/>
              </w:rPr>
              <w:fldChar w:fldCharType="separate"/>
            </w:r>
            <w:r w:rsidR="00543AE6">
              <w:rPr>
                <w:noProof/>
                <w:webHidden/>
              </w:rPr>
              <w:t>38</w:t>
            </w:r>
            <w:r w:rsidR="00317D71" w:rsidRPr="00A01CDF">
              <w:rPr>
                <w:noProof/>
                <w:webHidden/>
              </w:rPr>
              <w:fldChar w:fldCharType="end"/>
            </w:r>
          </w:hyperlink>
        </w:p>
        <w:p w:rsidR="00317D71" w:rsidRPr="00A01CDF" w:rsidRDefault="00AB31CE">
          <w:pPr>
            <w:pStyle w:val="TOC1"/>
            <w:tabs>
              <w:tab w:val="right" w:leader="dot" w:pos="9570"/>
            </w:tabs>
            <w:rPr>
              <w:rFonts w:eastAsiaTheme="minorEastAsia"/>
              <w:noProof/>
            </w:rPr>
          </w:pPr>
          <w:hyperlink w:anchor="_Toc505699793" w:history="1">
            <w:r w:rsidR="00317D71" w:rsidRPr="00A01CDF">
              <w:rPr>
                <w:rStyle w:val="Hyperlink"/>
                <w:rFonts w:cstheme="minorHAnsi"/>
                <w:b/>
                <w:noProof/>
              </w:rPr>
              <w:t>K. WEBSITES</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_Toc505699793 \h </w:instrText>
            </w:r>
            <w:r w:rsidR="00317D71" w:rsidRPr="00A01CDF">
              <w:rPr>
                <w:noProof/>
                <w:webHidden/>
              </w:rPr>
            </w:r>
            <w:r w:rsidR="00317D71" w:rsidRPr="00A01CDF">
              <w:rPr>
                <w:noProof/>
                <w:webHidden/>
              </w:rPr>
              <w:fldChar w:fldCharType="separate"/>
            </w:r>
            <w:r w:rsidR="00543AE6">
              <w:rPr>
                <w:noProof/>
                <w:webHidden/>
              </w:rPr>
              <w:t>40</w:t>
            </w:r>
            <w:r w:rsidR="00317D71" w:rsidRPr="00A01CDF">
              <w:rPr>
                <w:noProof/>
                <w:webHidden/>
              </w:rPr>
              <w:fldChar w:fldCharType="end"/>
            </w:r>
          </w:hyperlink>
        </w:p>
        <w:p w:rsidR="00317D71" w:rsidRPr="00A01CDF" w:rsidRDefault="00AB31CE">
          <w:pPr>
            <w:pStyle w:val="TOC1"/>
            <w:tabs>
              <w:tab w:val="right" w:leader="dot" w:pos="9570"/>
            </w:tabs>
            <w:rPr>
              <w:rFonts w:eastAsiaTheme="minorEastAsia"/>
              <w:noProof/>
            </w:rPr>
          </w:pPr>
          <w:hyperlink w:anchor="_Toc505699794" w:history="1">
            <w:r w:rsidR="00317D71" w:rsidRPr="00A01CDF">
              <w:rPr>
                <w:rStyle w:val="Hyperlink"/>
                <w:noProof/>
              </w:rPr>
              <w:t>Appendix A</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_Toc505699794 \h </w:instrText>
            </w:r>
            <w:r w:rsidR="00317D71" w:rsidRPr="00A01CDF">
              <w:rPr>
                <w:noProof/>
                <w:webHidden/>
              </w:rPr>
            </w:r>
            <w:r w:rsidR="00317D71" w:rsidRPr="00A01CDF">
              <w:rPr>
                <w:noProof/>
                <w:webHidden/>
              </w:rPr>
              <w:fldChar w:fldCharType="separate"/>
            </w:r>
            <w:r w:rsidR="00543AE6">
              <w:rPr>
                <w:noProof/>
                <w:webHidden/>
              </w:rPr>
              <w:t>42</w:t>
            </w:r>
            <w:r w:rsidR="00317D71" w:rsidRPr="00A01CDF">
              <w:rPr>
                <w:noProof/>
                <w:webHidden/>
              </w:rPr>
              <w:fldChar w:fldCharType="end"/>
            </w:r>
          </w:hyperlink>
        </w:p>
        <w:p w:rsidR="00317D71" w:rsidRPr="00A01CDF" w:rsidRDefault="00AB31CE">
          <w:pPr>
            <w:pStyle w:val="TOC1"/>
            <w:tabs>
              <w:tab w:val="right" w:leader="dot" w:pos="9570"/>
            </w:tabs>
            <w:rPr>
              <w:rFonts w:eastAsiaTheme="minorEastAsia"/>
              <w:noProof/>
            </w:rPr>
          </w:pPr>
          <w:hyperlink w:anchor="_Toc505699795" w:history="1">
            <w:r w:rsidR="00317D71" w:rsidRPr="00A01CDF">
              <w:rPr>
                <w:rStyle w:val="Hyperlink"/>
                <w:noProof/>
              </w:rPr>
              <w:t>Appendix B</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_Toc505699795 \h </w:instrText>
            </w:r>
            <w:r w:rsidR="00317D71" w:rsidRPr="00A01CDF">
              <w:rPr>
                <w:noProof/>
                <w:webHidden/>
              </w:rPr>
            </w:r>
            <w:r w:rsidR="00317D71" w:rsidRPr="00A01CDF">
              <w:rPr>
                <w:noProof/>
                <w:webHidden/>
              </w:rPr>
              <w:fldChar w:fldCharType="separate"/>
            </w:r>
            <w:r w:rsidR="00543AE6">
              <w:rPr>
                <w:noProof/>
                <w:webHidden/>
              </w:rPr>
              <w:t>53</w:t>
            </w:r>
            <w:r w:rsidR="00317D71" w:rsidRPr="00A01CDF">
              <w:rPr>
                <w:noProof/>
                <w:webHidden/>
              </w:rPr>
              <w:fldChar w:fldCharType="end"/>
            </w:r>
          </w:hyperlink>
        </w:p>
        <w:p w:rsidR="00317D71" w:rsidRPr="00A01CDF" w:rsidRDefault="00AB31CE">
          <w:pPr>
            <w:pStyle w:val="TOC1"/>
            <w:tabs>
              <w:tab w:val="right" w:leader="dot" w:pos="9570"/>
            </w:tabs>
            <w:rPr>
              <w:rFonts w:eastAsiaTheme="minorEastAsia"/>
              <w:noProof/>
            </w:rPr>
          </w:pPr>
          <w:hyperlink w:anchor="_Toc505699796" w:history="1">
            <w:r w:rsidR="00317D71" w:rsidRPr="00A01CDF">
              <w:rPr>
                <w:rStyle w:val="Hyperlink"/>
                <w:noProof/>
              </w:rPr>
              <w:t>Appendix C</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_Toc505699796 \h </w:instrText>
            </w:r>
            <w:r w:rsidR="00317D71" w:rsidRPr="00A01CDF">
              <w:rPr>
                <w:noProof/>
                <w:webHidden/>
              </w:rPr>
            </w:r>
            <w:r w:rsidR="00317D71" w:rsidRPr="00A01CDF">
              <w:rPr>
                <w:noProof/>
                <w:webHidden/>
              </w:rPr>
              <w:fldChar w:fldCharType="separate"/>
            </w:r>
            <w:r w:rsidR="00543AE6">
              <w:rPr>
                <w:noProof/>
                <w:webHidden/>
              </w:rPr>
              <w:t>54</w:t>
            </w:r>
            <w:r w:rsidR="00317D71" w:rsidRPr="00A01CDF">
              <w:rPr>
                <w:noProof/>
                <w:webHidden/>
              </w:rPr>
              <w:fldChar w:fldCharType="end"/>
            </w:r>
          </w:hyperlink>
        </w:p>
        <w:p w:rsidR="00317D71" w:rsidRPr="00A01CDF" w:rsidRDefault="00AB31CE">
          <w:pPr>
            <w:pStyle w:val="TOC1"/>
            <w:tabs>
              <w:tab w:val="right" w:leader="dot" w:pos="9570"/>
            </w:tabs>
            <w:rPr>
              <w:rFonts w:eastAsiaTheme="minorEastAsia"/>
              <w:noProof/>
            </w:rPr>
          </w:pPr>
          <w:hyperlink w:anchor="_Toc505699797" w:history="1">
            <w:r w:rsidR="00317D71" w:rsidRPr="00A01CDF">
              <w:rPr>
                <w:rStyle w:val="Hyperlink"/>
                <w:noProof/>
              </w:rPr>
              <w:t>Appendix D</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_Toc505699797 \h </w:instrText>
            </w:r>
            <w:r w:rsidR="00317D71" w:rsidRPr="00A01CDF">
              <w:rPr>
                <w:noProof/>
                <w:webHidden/>
              </w:rPr>
            </w:r>
            <w:r w:rsidR="00317D71" w:rsidRPr="00A01CDF">
              <w:rPr>
                <w:noProof/>
                <w:webHidden/>
              </w:rPr>
              <w:fldChar w:fldCharType="separate"/>
            </w:r>
            <w:r w:rsidR="00543AE6">
              <w:rPr>
                <w:noProof/>
                <w:webHidden/>
              </w:rPr>
              <w:t>56</w:t>
            </w:r>
            <w:r w:rsidR="00317D71" w:rsidRPr="00A01CDF">
              <w:rPr>
                <w:noProof/>
                <w:webHidden/>
              </w:rPr>
              <w:fldChar w:fldCharType="end"/>
            </w:r>
          </w:hyperlink>
        </w:p>
        <w:p w:rsidR="00317D71" w:rsidRPr="00A01CDF" w:rsidRDefault="00AB31CE">
          <w:pPr>
            <w:pStyle w:val="TOC1"/>
            <w:tabs>
              <w:tab w:val="right" w:leader="dot" w:pos="9570"/>
            </w:tabs>
            <w:rPr>
              <w:rFonts w:eastAsiaTheme="minorEastAsia"/>
              <w:noProof/>
            </w:rPr>
          </w:pPr>
          <w:hyperlink w:anchor="_Toc505699798" w:history="1">
            <w:r w:rsidR="00317D71" w:rsidRPr="00A01CDF">
              <w:rPr>
                <w:rStyle w:val="Hyperlink"/>
                <w:noProof/>
              </w:rPr>
              <w:t>Appendix E</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_Toc505699798 \h </w:instrText>
            </w:r>
            <w:r w:rsidR="00317D71" w:rsidRPr="00A01CDF">
              <w:rPr>
                <w:noProof/>
                <w:webHidden/>
              </w:rPr>
            </w:r>
            <w:r w:rsidR="00317D71" w:rsidRPr="00A01CDF">
              <w:rPr>
                <w:noProof/>
                <w:webHidden/>
              </w:rPr>
              <w:fldChar w:fldCharType="separate"/>
            </w:r>
            <w:r w:rsidR="00543AE6">
              <w:rPr>
                <w:noProof/>
                <w:webHidden/>
              </w:rPr>
              <w:t>58</w:t>
            </w:r>
            <w:r w:rsidR="00317D71" w:rsidRPr="00A01CDF">
              <w:rPr>
                <w:noProof/>
                <w:webHidden/>
              </w:rPr>
              <w:fldChar w:fldCharType="end"/>
            </w:r>
          </w:hyperlink>
        </w:p>
        <w:p w:rsidR="00317D71" w:rsidRPr="00A01CDF" w:rsidRDefault="00AB31CE">
          <w:pPr>
            <w:pStyle w:val="TOC1"/>
            <w:tabs>
              <w:tab w:val="right" w:leader="dot" w:pos="9570"/>
            </w:tabs>
            <w:rPr>
              <w:rFonts w:eastAsiaTheme="minorEastAsia"/>
              <w:noProof/>
            </w:rPr>
          </w:pPr>
          <w:hyperlink w:anchor="_Toc505699799" w:history="1">
            <w:r w:rsidR="00317D71" w:rsidRPr="00A01CDF">
              <w:rPr>
                <w:rStyle w:val="Hyperlink"/>
                <w:noProof/>
              </w:rPr>
              <w:t>Appendix F</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_Toc505699799 \h </w:instrText>
            </w:r>
            <w:r w:rsidR="00317D71" w:rsidRPr="00A01CDF">
              <w:rPr>
                <w:noProof/>
                <w:webHidden/>
              </w:rPr>
            </w:r>
            <w:r w:rsidR="00317D71" w:rsidRPr="00A01CDF">
              <w:rPr>
                <w:noProof/>
                <w:webHidden/>
              </w:rPr>
              <w:fldChar w:fldCharType="separate"/>
            </w:r>
            <w:r w:rsidR="00543AE6">
              <w:rPr>
                <w:noProof/>
                <w:webHidden/>
              </w:rPr>
              <w:t>61</w:t>
            </w:r>
            <w:r w:rsidR="00317D71" w:rsidRPr="00A01CDF">
              <w:rPr>
                <w:noProof/>
                <w:webHidden/>
              </w:rPr>
              <w:fldChar w:fldCharType="end"/>
            </w:r>
          </w:hyperlink>
        </w:p>
        <w:p w:rsidR="00317D71" w:rsidRPr="00A01CDF" w:rsidRDefault="00AB31CE">
          <w:pPr>
            <w:pStyle w:val="TOC1"/>
            <w:tabs>
              <w:tab w:val="right" w:leader="dot" w:pos="9570"/>
            </w:tabs>
            <w:rPr>
              <w:rFonts w:eastAsiaTheme="minorEastAsia"/>
              <w:noProof/>
            </w:rPr>
          </w:pPr>
          <w:hyperlink w:anchor="_Toc505699800" w:history="1">
            <w:r w:rsidR="00317D71" w:rsidRPr="00A01CDF">
              <w:rPr>
                <w:rStyle w:val="Hyperlink"/>
                <w:rFonts w:ascii="Times New Roman" w:hAnsi="Times New Roman" w:cs="Times New Roman"/>
                <w:noProof/>
              </w:rPr>
              <w:t>Appendix G</w:t>
            </w:r>
            <w:r w:rsidR="00317D71" w:rsidRPr="00A01CDF">
              <w:rPr>
                <w:noProof/>
                <w:webHidden/>
              </w:rPr>
              <w:tab/>
            </w:r>
            <w:r w:rsidR="00317D71" w:rsidRPr="00A01CDF">
              <w:rPr>
                <w:noProof/>
                <w:webHidden/>
              </w:rPr>
              <w:fldChar w:fldCharType="begin"/>
            </w:r>
            <w:r w:rsidR="00317D71" w:rsidRPr="00A01CDF">
              <w:rPr>
                <w:noProof/>
                <w:webHidden/>
              </w:rPr>
              <w:instrText xml:space="preserve"> PAGEREF _Toc505699800 \h </w:instrText>
            </w:r>
            <w:r w:rsidR="00317D71" w:rsidRPr="00A01CDF">
              <w:rPr>
                <w:noProof/>
                <w:webHidden/>
              </w:rPr>
            </w:r>
            <w:r w:rsidR="00317D71" w:rsidRPr="00A01CDF">
              <w:rPr>
                <w:noProof/>
                <w:webHidden/>
              </w:rPr>
              <w:fldChar w:fldCharType="separate"/>
            </w:r>
            <w:r w:rsidR="00543AE6">
              <w:rPr>
                <w:noProof/>
                <w:webHidden/>
              </w:rPr>
              <w:t>65</w:t>
            </w:r>
            <w:r w:rsidR="00317D71" w:rsidRPr="00A01CDF">
              <w:rPr>
                <w:noProof/>
                <w:webHidden/>
              </w:rPr>
              <w:fldChar w:fldCharType="end"/>
            </w:r>
          </w:hyperlink>
        </w:p>
        <w:p w:rsidR="007753CA" w:rsidRPr="00A01CDF" w:rsidRDefault="007753CA" w:rsidP="00104264">
          <w:pPr>
            <w:spacing w:after="0"/>
            <w:rPr>
              <w:rFonts w:cstheme="minorHAnsi"/>
            </w:rPr>
          </w:pPr>
          <w:r w:rsidRPr="00A01CDF">
            <w:rPr>
              <w:rFonts w:cstheme="minorHAnsi"/>
              <w:b/>
              <w:bCs/>
              <w:noProof/>
            </w:rPr>
            <w:fldChar w:fldCharType="end"/>
          </w:r>
        </w:p>
      </w:sdtContent>
    </w:sdt>
    <w:p w:rsidR="00474F08" w:rsidRPr="00A01CDF" w:rsidRDefault="00474F08" w:rsidP="00104264">
      <w:pPr>
        <w:spacing w:after="0"/>
        <w:rPr>
          <w:rFonts w:cstheme="minorHAnsi"/>
        </w:rPr>
      </w:pPr>
    </w:p>
    <w:p w:rsidR="00474F08" w:rsidRPr="00A01CDF" w:rsidRDefault="00474F08" w:rsidP="00104264">
      <w:pPr>
        <w:spacing w:after="0"/>
        <w:rPr>
          <w:rFonts w:cstheme="minorHAnsi"/>
        </w:rPr>
      </w:pPr>
      <w:r w:rsidRPr="00A01CDF">
        <w:rPr>
          <w:rFonts w:cstheme="minorHAnsi"/>
        </w:rPr>
        <w:br w:type="page"/>
      </w:r>
    </w:p>
    <w:p w:rsidR="004A3E00" w:rsidRPr="00A01CDF" w:rsidRDefault="004A3E00" w:rsidP="00104264">
      <w:pPr>
        <w:pStyle w:val="Heading1"/>
        <w:pBdr>
          <w:top w:val="single" w:sz="4" w:space="1" w:color="auto"/>
          <w:left w:val="single" w:sz="4" w:space="4" w:color="auto"/>
          <w:bottom w:val="single" w:sz="4" w:space="1" w:color="auto"/>
          <w:right w:val="single" w:sz="4" w:space="4" w:color="auto"/>
        </w:pBdr>
        <w:shd w:val="clear" w:color="auto" w:fill="BFBFBF" w:themeFill="background1" w:themeFillShade="BF"/>
        <w:spacing w:before="0"/>
        <w:jc w:val="center"/>
        <w:rPr>
          <w:rFonts w:asciiTheme="minorHAnsi" w:hAnsiTheme="minorHAnsi" w:cstheme="minorHAnsi"/>
          <w:b/>
          <w:sz w:val="22"/>
          <w:szCs w:val="22"/>
        </w:rPr>
      </w:pPr>
      <w:bookmarkStart w:id="2" w:name="_Toc505699759"/>
      <w:r w:rsidRPr="00A01CDF">
        <w:rPr>
          <w:rFonts w:asciiTheme="minorHAnsi" w:hAnsiTheme="minorHAnsi" w:cstheme="minorHAnsi"/>
          <w:b/>
          <w:color w:val="auto"/>
          <w:sz w:val="22"/>
          <w:szCs w:val="22"/>
        </w:rPr>
        <w:lastRenderedPageBreak/>
        <w:t>INTRODUCTION</w:t>
      </w:r>
      <w:bookmarkEnd w:id="2"/>
    </w:p>
    <w:p w:rsidR="004A3E00" w:rsidRPr="00A01CDF" w:rsidRDefault="004A3E00" w:rsidP="00104264">
      <w:pPr>
        <w:spacing w:after="0"/>
        <w:rPr>
          <w:rFonts w:cstheme="minorHAnsi"/>
        </w:rPr>
      </w:pPr>
    </w:p>
    <w:p w:rsidR="00B37F4C" w:rsidRPr="00A01CDF" w:rsidRDefault="004A3E00" w:rsidP="00104264">
      <w:pPr>
        <w:spacing w:after="0"/>
        <w:rPr>
          <w:rFonts w:cstheme="minorHAnsi"/>
        </w:rPr>
      </w:pPr>
      <w:r w:rsidRPr="00A01CDF">
        <w:rPr>
          <w:rFonts w:cstheme="minorHAnsi"/>
        </w:rPr>
        <w:t>As a public agency, the district and its employees are governed by a myriad of in</w:t>
      </w:r>
      <w:r w:rsidR="00385E2E">
        <w:rPr>
          <w:rFonts w:cstheme="minorHAnsi"/>
        </w:rPr>
        <w:t>ternal and external regulations and procedures</w:t>
      </w:r>
      <w:r w:rsidRPr="00A01CDF">
        <w:rPr>
          <w:rFonts w:cstheme="minorHAnsi"/>
        </w:rPr>
        <w:t>. Directors of grant-funded programs must similarly comply with these</w:t>
      </w:r>
      <w:r w:rsidR="00385E2E">
        <w:rPr>
          <w:rFonts w:cstheme="minorHAnsi"/>
        </w:rPr>
        <w:t xml:space="preserve"> processes</w:t>
      </w:r>
      <w:r w:rsidRPr="00A01CDF">
        <w:rPr>
          <w:rFonts w:cstheme="minorHAnsi"/>
        </w:rPr>
        <w:t xml:space="preserve">.  New project directors may not be familiar with district policies and procedures related to hiring staff, purchasing supplies and equipment, and entering into contracts, to name a few of the common administrative functions required to start or manage a college program.  In addition, a funding agency may have additional and/or slightly different requirements.  The </w:t>
      </w:r>
      <w:r w:rsidRPr="00A01CDF">
        <w:rPr>
          <w:rFonts w:cstheme="minorHAnsi"/>
          <w:i/>
        </w:rPr>
        <w:t xml:space="preserve">Grants Business </w:t>
      </w:r>
      <w:r w:rsidR="001B087E">
        <w:rPr>
          <w:rFonts w:cstheme="minorHAnsi"/>
          <w:i/>
        </w:rPr>
        <w:t xml:space="preserve">Management </w:t>
      </w:r>
      <w:r w:rsidRPr="00A01CDF">
        <w:rPr>
          <w:rFonts w:cstheme="minorHAnsi"/>
          <w:i/>
        </w:rPr>
        <w:t>Manual</w:t>
      </w:r>
      <w:r w:rsidRPr="00A01CDF">
        <w:rPr>
          <w:rFonts w:cstheme="minorHAnsi"/>
        </w:rPr>
        <w:t xml:space="preserve"> describes district policies and procedures relevant to most grant-funded projects, as well as many relevant federal and state regulations, policies and procedures.</w:t>
      </w:r>
    </w:p>
    <w:p w:rsidR="00CB5B18" w:rsidRPr="00A01CDF" w:rsidRDefault="00CB5B18" w:rsidP="00104264">
      <w:pPr>
        <w:spacing w:after="0"/>
        <w:rPr>
          <w:rFonts w:cstheme="minorHAnsi"/>
        </w:rPr>
      </w:pPr>
    </w:p>
    <w:p w:rsidR="00921AB7" w:rsidRPr="00A01CDF" w:rsidRDefault="00B37F4C" w:rsidP="00104264">
      <w:pPr>
        <w:spacing w:after="0"/>
        <w:rPr>
          <w:rFonts w:cstheme="minorHAnsi"/>
          <w:u w:val="single"/>
        </w:rPr>
      </w:pPr>
      <w:r w:rsidRPr="00A01CDF">
        <w:rPr>
          <w:rFonts w:cstheme="minorHAnsi"/>
        </w:rPr>
        <w:t xml:space="preserve">The Business Services Department plays a key role in ensuring that grant funds expended, recorded and reported </w:t>
      </w:r>
      <w:r w:rsidR="007F5BFC" w:rsidRPr="00A01CDF">
        <w:rPr>
          <w:rFonts w:cstheme="minorHAnsi"/>
        </w:rPr>
        <w:t xml:space="preserve">are </w:t>
      </w:r>
      <w:r w:rsidRPr="00A01CDF">
        <w:rPr>
          <w:rFonts w:cstheme="minorHAnsi"/>
        </w:rPr>
        <w:t>according to generally accepted accounting principles</w:t>
      </w:r>
      <w:r w:rsidR="007F5BFC" w:rsidRPr="00A01CDF">
        <w:rPr>
          <w:rFonts w:cstheme="minorHAnsi"/>
        </w:rPr>
        <w:t xml:space="preserve"> (GAAP)</w:t>
      </w:r>
      <w:r w:rsidRPr="00A01CDF">
        <w:rPr>
          <w:rFonts w:cstheme="minorHAnsi"/>
        </w:rPr>
        <w:t>, California State Education Code Regulations, and the financial regulations of government entities issuing funding</w:t>
      </w:r>
      <w:r w:rsidR="00A5622B" w:rsidRPr="00A01CDF">
        <w:rPr>
          <w:rFonts w:cstheme="minorHAnsi"/>
        </w:rPr>
        <w:t>.</w:t>
      </w:r>
      <w:r w:rsidRPr="00A01CDF">
        <w:rPr>
          <w:rFonts w:cstheme="minorHAnsi"/>
        </w:rPr>
        <w:t xml:space="preserve">  Government funding agencies have recently been increasing their oversight of the risk analysis process by which entities </w:t>
      </w:r>
      <w:r w:rsidR="007F5BFC" w:rsidRPr="00A01CDF">
        <w:rPr>
          <w:rFonts w:cstheme="minorHAnsi"/>
        </w:rPr>
        <w:t xml:space="preserve">are </w:t>
      </w:r>
      <w:r w:rsidRPr="00A01CDF">
        <w:rPr>
          <w:rFonts w:cstheme="minorHAnsi"/>
        </w:rPr>
        <w:t>approved for funding.  Grant related national integrity and performance database systems (FAPIIS and SAM) are maintained by the federal government and monitored as part of the grant approval system.  Grantees are evaluated in areas such as 1) Financial Stability 2) Quality of Management Systems 3) History of Performance 4) Audit reports and Findings</w:t>
      </w:r>
      <w:r w:rsidR="00921AB7" w:rsidRPr="00A01CDF">
        <w:rPr>
          <w:rFonts w:cstheme="minorHAnsi"/>
        </w:rPr>
        <w:t xml:space="preserve"> and 5) Ability to implement grant requirements (2 CFR 200.205).  The </w:t>
      </w:r>
      <w:r w:rsidR="001B087E">
        <w:rPr>
          <w:rFonts w:cstheme="minorHAnsi"/>
          <w:i/>
        </w:rPr>
        <w:t>Grants Business Management</w:t>
      </w:r>
      <w:r w:rsidR="001B087E" w:rsidRPr="00A01CDF">
        <w:rPr>
          <w:rFonts w:cstheme="minorHAnsi"/>
          <w:i/>
        </w:rPr>
        <w:t xml:space="preserve"> Manual</w:t>
      </w:r>
      <w:r w:rsidR="001B087E" w:rsidRPr="00A01CDF">
        <w:rPr>
          <w:rFonts w:cstheme="minorHAnsi"/>
        </w:rPr>
        <w:t xml:space="preserve"> </w:t>
      </w:r>
      <w:r w:rsidR="00921AB7" w:rsidRPr="00A01CDF">
        <w:rPr>
          <w:rFonts w:cstheme="minorHAnsi"/>
        </w:rPr>
        <w:t xml:space="preserve">incorporates procedures designed to enable the Kern Community College District </w:t>
      </w:r>
      <w:r w:rsidR="009B6F58" w:rsidRPr="00A01CDF">
        <w:rPr>
          <w:rFonts w:cstheme="minorHAnsi"/>
        </w:rPr>
        <w:t xml:space="preserve">(KCCD) </w:t>
      </w:r>
      <w:r w:rsidR="00921AB7" w:rsidRPr="00A01CDF">
        <w:rPr>
          <w:rFonts w:cstheme="minorHAnsi"/>
        </w:rPr>
        <w:t xml:space="preserve">to administer its grants </w:t>
      </w:r>
      <w:r w:rsidR="00CB5B18" w:rsidRPr="00A01CDF">
        <w:rPr>
          <w:rFonts w:cstheme="minorHAnsi"/>
        </w:rPr>
        <w:t xml:space="preserve">and fully support each college </w:t>
      </w:r>
      <w:r w:rsidR="00921AB7" w:rsidRPr="00A01CDF">
        <w:rPr>
          <w:rFonts w:cstheme="minorHAnsi"/>
        </w:rPr>
        <w:t xml:space="preserve">so that it will </w:t>
      </w:r>
      <w:r w:rsidR="00921AB7" w:rsidRPr="00A01CDF">
        <w:rPr>
          <w:rFonts w:cstheme="minorHAnsi"/>
          <w:u w:val="single"/>
        </w:rPr>
        <w:t>meet the requirements for evaluation and future funding for years to come.</w:t>
      </w:r>
    </w:p>
    <w:p w:rsidR="005C6A72" w:rsidRPr="00A01CDF" w:rsidRDefault="005C6A72" w:rsidP="00104264">
      <w:pPr>
        <w:spacing w:after="0"/>
        <w:rPr>
          <w:rFonts w:cstheme="minorHAnsi"/>
          <w:u w:val="single"/>
        </w:rPr>
      </w:pPr>
    </w:p>
    <w:p w:rsidR="00921AB7" w:rsidRPr="00A01CDF" w:rsidRDefault="00921AB7" w:rsidP="00104264">
      <w:pPr>
        <w:spacing w:after="0"/>
        <w:rPr>
          <w:rFonts w:cstheme="minorHAnsi"/>
        </w:rPr>
      </w:pPr>
      <w:r w:rsidRPr="00A01CDF">
        <w:rPr>
          <w:rFonts w:cstheme="minorHAnsi"/>
        </w:rPr>
        <w:t xml:space="preserve">The implementation of a grant </w:t>
      </w:r>
      <w:r w:rsidR="00406B3A" w:rsidRPr="00A01CDF">
        <w:rPr>
          <w:rFonts w:cstheme="minorHAnsi"/>
        </w:rPr>
        <w:t xml:space="preserve">is in </w:t>
      </w:r>
      <w:r w:rsidRPr="00A01CDF">
        <w:rPr>
          <w:rFonts w:cstheme="minorHAnsi"/>
        </w:rPr>
        <w:t xml:space="preserve">two components: the program activities component and the business or financial component. A grant proposal contains numerous details related to the program activities such as goals, objectives, specific activities, deadlines, personnel involved, etc. The proposal also includes a budget with line item dollar amounts. What the proposal does not include are the processes that tie the program activities with the budget. How does a Project Director access the monies to carry out the program activities? What financial policies and procedures are in place that a Project Director needs to be aware of and follow? In other words, what </w:t>
      </w:r>
      <w:r w:rsidR="00406B3A" w:rsidRPr="00A01CDF">
        <w:rPr>
          <w:rFonts w:cstheme="minorHAnsi"/>
        </w:rPr>
        <w:t>are the deta</w:t>
      </w:r>
      <w:r w:rsidRPr="00A01CDF">
        <w:rPr>
          <w:rFonts w:cstheme="minorHAnsi"/>
        </w:rPr>
        <w:t>ils needed in order to be an effective budget manager as well as an effective grant Project Director?</w:t>
      </w:r>
    </w:p>
    <w:p w:rsidR="005C6A72" w:rsidRPr="00A01CDF" w:rsidRDefault="005C6A72" w:rsidP="00104264">
      <w:pPr>
        <w:spacing w:after="0"/>
        <w:rPr>
          <w:rFonts w:cstheme="minorHAnsi"/>
        </w:rPr>
      </w:pPr>
    </w:p>
    <w:p w:rsidR="000C0BD0" w:rsidRPr="00A01CDF" w:rsidRDefault="00921AB7" w:rsidP="00104264">
      <w:pPr>
        <w:spacing w:after="0"/>
        <w:rPr>
          <w:rFonts w:cstheme="minorHAnsi"/>
        </w:rPr>
      </w:pPr>
      <w:r w:rsidRPr="00A01CDF">
        <w:rPr>
          <w:rFonts w:cstheme="minorHAnsi"/>
        </w:rPr>
        <w:t>The purpose of this manual is to provide a resource for Project Directors related to the business side of a grant within the Kern Community College District</w:t>
      </w:r>
      <w:r w:rsidR="009B6F58" w:rsidRPr="00A01CDF">
        <w:rPr>
          <w:rFonts w:cstheme="minorHAnsi"/>
        </w:rPr>
        <w:t xml:space="preserve"> (KCCD)</w:t>
      </w:r>
      <w:r w:rsidRPr="00A01CDF">
        <w:rPr>
          <w:rFonts w:cstheme="minorHAnsi"/>
        </w:rPr>
        <w:t xml:space="preserve">. Much of the information in this manual is included as the result of questions that were common among budget managers. Certain processes are challenging </w:t>
      </w:r>
      <w:r w:rsidR="007F5BFC" w:rsidRPr="00A01CDF">
        <w:rPr>
          <w:rFonts w:cstheme="minorHAnsi"/>
        </w:rPr>
        <w:t>or seldom</w:t>
      </w:r>
      <w:r w:rsidRPr="00A01CDF">
        <w:rPr>
          <w:rFonts w:cstheme="minorHAnsi"/>
        </w:rPr>
        <w:t xml:space="preserve"> utilized so managers are frustrated. It is the hope that this document can provide a starting point for finding resolutions to such challenges.</w:t>
      </w:r>
    </w:p>
    <w:p w:rsidR="005C6A72" w:rsidRPr="00A01CDF" w:rsidRDefault="005C6A72" w:rsidP="00104264">
      <w:pPr>
        <w:spacing w:after="0"/>
        <w:rPr>
          <w:rFonts w:cstheme="minorHAnsi"/>
        </w:rPr>
      </w:pPr>
    </w:p>
    <w:p w:rsidR="00921AB7" w:rsidRPr="00A01CDF" w:rsidRDefault="00CB5B18" w:rsidP="00104264">
      <w:pPr>
        <w:spacing w:after="0"/>
        <w:rPr>
          <w:rFonts w:cstheme="minorHAnsi"/>
        </w:rPr>
      </w:pPr>
      <w:r w:rsidRPr="00A01CDF">
        <w:rPr>
          <w:rFonts w:cstheme="minorHAnsi"/>
        </w:rPr>
        <w:t xml:space="preserve">This </w:t>
      </w:r>
      <w:r w:rsidR="001B087E" w:rsidRPr="00A01CDF">
        <w:rPr>
          <w:rFonts w:cstheme="minorHAnsi"/>
          <w:i/>
        </w:rPr>
        <w:t>Grants Business Management Manual</w:t>
      </w:r>
      <w:r w:rsidR="001B087E" w:rsidRPr="00A01CDF">
        <w:rPr>
          <w:rFonts w:cstheme="minorHAnsi"/>
        </w:rPr>
        <w:t xml:space="preserve"> </w:t>
      </w:r>
      <w:r w:rsidRPr="00A01CDF">
        <w:rPr>
          <w:rFonts w:cstheme="minorHAnsi"/>
        </w:rPr>
        <w:t xml:space="preserve">was </w:t>
      </w:r>
      <w:r w:rsidR="000C0BD0" w:rsidRPr="00A01CDF">
        <w:rPr>
          <w:rFonts w:cstheme="minorHAnsi"/>
        </w:rPr>
        <w:t xml:space="preserve">developed pursuant to Requirements in 2 CFR Part 200: Uniform Administrative Requirements, Cost Principles, and Audit Requirements for Federal Awards, </w:t>
      </w:r>
      <w:r w:rsidR="00A5622B" w:rsidRPr="00A01CDF">
        <w:rPr>
          <w:rFonts w:cstheme="minorHAnsi"/>
        </w:rPr>
        <w:t>a</w:t>
      </w:r>
      <w:r w:rsidR="000C0BD0" w:rsidRPr="00A01CDF">
        <w:rPr>
          <w:rFonts w:cstheme="minorHAnsi"/>
        </w:rPr>
        <w:t>nd Education Department General Administrative Regulations (EDGAR</w:t>
      </w:r>
      <w:r w:rsidR="00104264" w:rsidRPr="00A01CDF">
        <w:rPr>
          <w:rFonts w:cstheme="minorHAnsi"/>
        </w:rPr>
        <w:t>)</w:t>
      </w:r>
      <w:r w:rsidR="00A5622B" w:rsidRPr="00A01CDF">
        <w:rPr>
          <w:rFonts w:cstheme="minorHAnsi"/>
        </w:rPr>
        <w:t>.</w:t>
      </w:r>
    </w:p>
    <w:p w:rsidR="00104264" w:rsidRPr="00A01CDF" w:rsidRDefault="00104264" w:rsidP="00104264">
      <w:pPr>
        <w:spacing w:after="0"/>
        <w:rPr>
          <w:rFonts w:cstheme="minorHAnsi"/>
        </w:rPr>
      </w:pPr>
    </w:p>
    <w:p w:rsidR="00104264" w:rsidRPr="00A01CDF" w:rsidRDefault="00104264" w:rsidP="00104264">
      <w:pPr>
        <w:spacing w:after="0"/>
        <w:rPr>
          <w:rFonts w:cstheme="minorHAnsi"/>
        </w:rPr>
      </w:pPr>
    </w:p>
    <w:p w:rsidR="00104264" w:rsidRPr="00A01CDF" w:rsidRDefault="00104264" w:rsidP="00104264">
      <w:pPr>
        <w:spacing w:after="0"/>
        <w:rPr>
          <w:rFonts w:cstheme="minorHAnsi"/>
        </w:rPr>
      </w:pPr>
    </w:p>
    <w:p w:rsidR="00104264" w:rsidRPr="00A01CDF" w:rsidRDefault="00104264" w:rsidP="00104264">
      <w:pPr>
        <w:spacing w:after="0"/>
        <w:rPr>
          <w:rFonts w:cstheme="minorHAnsi"/>
        </w:rPr>
      </w:pPr>
    </w:p>
    <w:p w:rsidR="00F04054" w:rsidRPr="00A01CDF" w:rsidRDefault="000636A5" w:rsidP="00104264">
      <w:pPr>
        <w:pStyle w:val="Heading1"/>
        <w:pBdr>
          <w:top w:val="single" w:sz="4" w:space="1" w:color="auto"/>
          <w:left w:val="single" w:sz="4" w:space="4" w:color="auto"/>
          <w:bottom w:val="single" w:sz="4" w:space="1" w:color="auto"/>
          <w:right w:val="single" w:sz="4" w:space="4" w:color="auto"/>
        </w:pBdr>
        <w:shd w:val="clear" w:color="auto" w:fill="BFBFBF" w:themeFill="background1" w:themeFillShade="BF"/>
        <w:spacing w:before="0"/>
        <w:jc w:val="center"/>
        <w:rPr>
          <w:rFonts w:asciiTheme="minorHAnsi" w:hAnsiTheme="minorHAnsi" w:cstheme="minorHAnsi"/>
          <w:b/>
          <w:sz w:val="22"/>
          <w:szCs w:val="22"/>
        </w:rPr>
      </w:pPr>
      <w:bookmarkStart w:id="3" w:name="_Toc505699760"/>
      <w:r w:rsidRPr="00A01CDF">
        <w:rPr>
          <w:rFonts w:cstheme="minorHAnsi"/>
          <w:b/>
          <w:color w:val="auto"/>
          <w:sz w:val="22"/>
          <w:szCs w:val="22"/>
        </w:rPr>
        <w:t xml:space="preserve">A. </w:t>
      </w:r>
      <w:r w:rsidR="00F04054" w:rsidRPr="00A01CDF">
        <w:rPr>
          <w:rFonts w:asciiTheme="minorHAnsi" w:hAnsiTheme="minorHAnsi" w:cstheme="minorHAnsi"/>
          <w:b/>
          <w:color w:val="auto"/>
          <w:sz w:val="22"/>
          <w:szCs w:val="22"/>
        </w:rPr>
        <w:t>The Grant Team</w:t>
      </w:r>
      <w:bookmarkEnd w:id="3"/>
    </w:p>
    <w:p w:rsidR="00F04054" w:rsidRPr="00A01CDF" w:rsidRDefault="00F04054" w:rsidP="00104264">
      <w:pPr>
        <w:pBdr>
          <w:bottom w:val="single" w:sz="4" w:space="1" w:color="auto"/>
        </w:pBdr>
        <w:spacing w:after="0"/>
        <w:jc w:val="center"/>
        <w:rPr>
          <w:rFonts w:cstheme="minorHAnsi"/>
          <w:b/>
        </w:rPr>
      </w:pPr>
    </w:p>
    <w:p w:rsidR="00474F08" w:rsidRPr="00A01CDF" w:rsidRDefault="00474F08" w:rsidP="00104264">
      <w:pPr>
        <w:pStyle w:val="Heading2"/>
        <w:jc w:val="center"/>
        <w:rPr>
          <w:rFonts w:asciiTheme="minorHAnsi" w:hAnsiTheme="minorHAnsi" w:cstheme="minorHAnsi"/>
        </w:rPr>
      </w:pPr>
      <w:bookmarkStart w:id="4" w:name="_Toc505699761"/>
      <w:r w:rsidRPr="00A01CDF">
        <w:rPr>
          <w:rFonts w:asciiTheme="minorHAnsi" w:hAnsiTheme="minorHAnsi" w:cstheme="minorHAnsi"/>
        </w:rPr>
        <w:t>Project Director’s Role</w:t>
      </w:r>
      <w:bookmarkEnd w:id="4"/>
    </w:p>
    <w:p w:rsidR="00977A6D" w:rsidRPr="00A01CDF" w:rsidRDefault="00977A6D" w:rsidP="00104264">
      <w:pPr>
        <w:spacing w:after="0"/>
        <w:rPr>
          <w:rFonts w:cstheme="minorHAnsi"/>
        </w:rPr>
      </w:pPr>
    </w:p>
    <w:p w:rsidR="00FE1E2F" w:rsidRPr="00A01CDF" w:rsidRDefault="00FE1E2F" w:rsidP="00104264">
      <w:pPr>
        <w:spacing w:after="0"/>
        <w:rPr>
          <w:rFonts w:cstheme="minorHAnsi"/>
        </w:rPr>
      </w:pPr>
      <w:r w:rsidRPr="00A01CDF">
        <w:rPr>
          <w:rFonts w:cstheme="minorHAnsi"/>
        </w:rPr>
        <w:t xml:space="preserve">A Project Director provides overall leadership for the project. The project director is responsible for all aspects of the grant implementation.  He or she is also responsible for ensuring that grant funds </w:t>
      </w:r>
      <w:r w:rsidR="00A5622B" w:rsidRPr="00A01CDF">
        <w:rPr>
          <w:rFonts w:cstheme="minorHAnsi"/>
        </w:rPr>
        <w:t xml:space="preserve">expended </w:t>
      </w:r>
      <w:r w:rsidR="007F5BFC" w:rsidRPr="00A01CDF">
        <w:rPr>
          <w:rFonts w:cstheme="minorHAnsi"/>
        </w:rPr>
        <w:t xml:space="preserve">are </w:t>
      </w:r>
      <w:r w:rsidRPr="00A01CDF">
        <w:rPr>
          <w:rFonts w:cstheme="minorHAnsi"/>
        </w:rPr>
        <w:t>in accordance with the grant and KCCD policies and procedures</w:t>
      </w:r>
      <w:r w:rsidR="006939AC" w:rsidRPr="00A01CDF">
        <w:rPr>
          <w:rFonts w:cstheme="minorHAnsi"/>
        </w:rPr>
        <w:t>.</w:t>
      </w:r>
      <w:r w:rsidRPr="00A01CDF">
        <w:rPr>
          <w:rFonts w:cstheme="minorHAnsi"/>
        </w:rPr>
        <w:t xml:space="preserve"> </w:t>
      </w:r>
    </w:p>
    <w:p w:rsidR="00F67DBE" w:rsidRPr="00A01CDF" w:rsidRDefault="00F67DBE" w:rsidP="00104264">
      <w:pPr>
        <w:spacing w:after="0"/>
        <w:rPr>
          <w:rFonts w:cstheme="minorHAnsi"/>
        </w:rPr>
      </w:pPr>
    </w:p>
    <w:p w:rsidR="00F67DBE" w:rsidRPr="00A01CDF" w:rsidRDefault="00F67DBE" w:rsidP="00104264">
      <w:pPr>
        <w:spacing w:after="0"/>
        <w:rPr>
          <w:rFonts w:cstheme="minorHAnsi"/>
        </w:rPr>
      </w:pPr>
      <w:r w:rsidRPr="00A01CDF">
        <w:rPr>
          <w:rFonts w:cstheme="minorHAnsi"/>
        </w:rPr>
        <w:t>The first step is to become familiar with the grant terms and conditions delineated in</w:t>
      </w:r>
      <w:r w:rsidR="00D33324" w:rsidRPr="00A01CDF">
        <w:rPr>
          <w:rFonts w:cstheme="minorHAnsi"/>
        </w:rPr>
        <w:t xml:space="preserve"> 1) the </w:t>
      </w:r>
      <w:r w:rsidRPr="00A01CDF">
        <w:rPr>
          <w:rFonts w:cstheme="minorHAnsi"/>
        </w:rPr>
        <w:t>Request for Proposal 2) the grant contract and 3) any state or federal grant</w:t>
      </w:r>
      <w:r w:rsidR="00D33324" w:rsidRPr="00A01CDF">
        <w:rPr>
          <w:rFonts w:cstheme="minorHAnsi"/>
        </w:rPr>
        <w:t xml:space="preserve"> regulations to which the KCCD and all of its projects must adhere. Depending upon the requirements of the grant, responsibilities may include:</w:t>
      </w:r>
    </w:p>
    <w:p w:rsidR="00B63C69" w:rsidRPr="00A01CDF" w:rsidRDefault="00B63C69" w:rsidP="00104264">
      <w:pPr>
        <w:spacing w:after="0"/>
        <w:rPr>
          <w:rFonts w:cstheme="minorHAnsi"/>
        </w:rPr>
      </w:pPr>
    </w:p>
    <w:p w:rsidR="00474F08" w:rsidRPr="00A01CDF" w:rsidRDefault="0090695C" w:rsidP="00104264">
      <w:pPr>
        <w:spacing w:after="0"/>
        <w:rPr>
          <w:rFonts w:cstheme="minorHAnsi"/>
          <w:b/>
        </w:rPr>
      </w:pPr>
      <w:r w:rsidRPr="00A01CDF">
        <w:rPr>
          <w:rFonts w:cstheme="minorHAnsi"/>
          <w:b/>
        </w:rPr>
        <w:t>Program</w:t>
      </w:r>
    </w:p>
    <w:p w:rsidR="0090695C" w:rsidRPr="00A01CDF" w:rsidRDefault="0090695C" w:rsidP="00401D79">
      <w:pPr>
        <w:pStyle w:val="ListParagraph"/>
        <w:numPr>
          <w:ilvl w:val="0"/>
          <w:numId w:val="1"/>
        </w:numPr>
        <w:spacing w:after="0"/>
        <w:rPr>
          <w:rFonts w:cstheme="minorHAnsi"/>
        </w:rPr>
      </w:pPr>
      <w:r w:rsidRPr="00A01CDF">
        <w:rPr>
          <w:rFonts w:cstheme="minorHAnsi"/>
          <w:b/>
        </w:rPr>
        <w:t xml:space="preserve"> </w:t>
      </w:r>
      <w:r w:rsidR="00F44313" w:rsidRPr="00A01CDF">
        <w:rPr>
          <w:rFonts w:cstheme="minorHAnsi"/>
        </w:rPr>
        <w:t>Ensure that the scope of work and deliverables are documented and completed on time</w:t>
      </w:r>
    </w:p>
    <w:p w:rsidR="0090695C" w:rsidRPr="00A01CDF" w:rsidRDefault="0090695C" w:rsidP="00401D79">
      <w:pPr>
        <w:pStyle w:val="ListParagraph"/>
        <w:numPr>
          <w:ilvl w:val="0"/>
          <w:numId w:val="1"/>
        </w:numPr>
        <w:spacing w:after="0"/>
        <w:rPr>
          <w:rFonts w:cstheme="minorHAnsi"/>
        </w:rPr>
      </w:pPr>
      <w:r w:rsidRPr="00A01CDF">
        <w:rPr>
          <w:rFonts w:cstheme="minorHAnsi"/>
        </w:rPr>
        <w:t xml:space="preserve"> </w:t>
      </w:r>
      <w:r w:rsidR="00F44313" w:rsidRPr="00A01CDF">
        <w:rPr>
          <w:rFonts w:cstheme="minorHAnsi"/>
        </w:rPr>
        <w:t>Follow and complete the work plan. Collaboratively develop subsequent work plans as appropriate</w:t>
      </w:r>
    </w:p>
    <w:p w:rsidR="00D33324" w:rsidRPr="00A01CDF" w:rsidRDefault="00D33324" w:rsidP="00401D79">
      <w:pPr>
        <w:pStyle w:val="ListParagraph"/>
        <w:numPr>
          <w:ilvl w:val="0"/>
          <w:numId w:val="1"/>
        </w:numPr>
        <w:spacing w:after="0"/>
        <w:rPr>
          <w:rFonts w:cstheme="minorHAnsi"/>
        </w:rPr>
      </w:pPr>
      <w:r w:rsidRPr="00A01CDF">
        <w:rPr>
          <w:rFonts w:cstheme="minorHAnsi"/>
        </w:rPr>
        <w:t>Hire, supervise and coordinate activities of the project staff.</w:t>
      </w:r>
    </w:p>
    <w:p w:rsidR="0090695C" w:rsidRPr="00A01CDF" w:rsidRDefault="00D33324" w:rsidP="00401D79">
      <w:pPr>
        <w:pStyle w:val="ListParagraph"/>
        <w:numPr>
          <w:ilvl w:val="0"/>
          <w:numId w:val="1"/>
        </w:numPr>
        <w:spacing w:after="0"/>
        <w:rPr>
          <w:rFonts w:cstheme="minorHAnsi"/>
        </w:rPr>
      </w:pPr>
      <w:r w:rsidRPr="00A01CDF">
        <w:rPr>
          <w:rFonts w:cstheme="minorHAnsi"/>
        </w:rPr>
        <w:t xml:space="preserve">Identify all major purchases at the beginning of the grant and submit </w:t>
      </w:r>
      <w:r w:rsidR="00A5622B" w:rsidRPr="00A01CDF">
        <w:rPr>
          <w:rFonts w:cstheme="minorHAnsi"/>
        </w:rPr>
        <w:t xml:space="preserve">pre-approved </w:t>
      </w:r>
      <w:r w:rsidRPr="00A01CDF">
        <w:rPr>
          <w:rFonts w:cstheme="minorHAnsi"/>
        </w:rPr>
        <w:t>purchase requests as soon as possible</w:t>
      </w:r>
    </w:p>
    <w:p w:rsidR="00977A6D" w:rsidRPr="00A01CDF" w:rsidRDefault="00977A6D" w:rsidP="00104264">
      <w:pPr>
        <w:spacing w:after="0"/>
        <w:rPr>
          <w:rFonts w:cstheme="minorHAnsi"/>
          <w:b/>
        </w:rPr>
      </w:pPr>
    </w:p>
    <w:p w:rsidR="0090695C" w:rsidRPr="00A01CDF" w:rsidRDefault="0090695C" w:rsidP="00104264">
      <w:pPr>
        <w:spacing w:after="0"/>
        <w:rPr>
          <w:rFonts w:cstheme="minorHAnsi"/>
          <w:b/>
        </w:rPr>
      </w:pPr>
      <w:r w:rsidRPr="00A01CDF">
        <w:rPr>
          <w:rFonts w:cstheme="minorHAnsi"/>
          <w:b/>
        </w:rPr>
        <w:t>Budget</w:t>
      </w:r>
    </w:p>
    <w:p w:rsidR="00F67DBE" w:rsidRPr="00A01CDF" w:rsidRDefault="00F67DBE" w:rsidP="00401D79">
      <w:pPr>
        <w:pStyle w:val="ListParagraph"/>
        <w:numPr>
          <w:ilvl w:val="0"/>
          <w:numId w:val="1"/>
        </w:numPr>
        <w:spacing w:after="0"/>
        <w:rPr>
          <w:rFonts w:cstheme="minorHAnsi"/>
        </w:rPr>
      </w:pPr>
      <w:r w:rsidRPr="00A01CDF">
        <w:rPr>
          <w:rFonts w:cstheme="minorHAnsi"/>
        </w:rPr>
        <w:t xml:space="preserve">Spend funds according to the </w:t>
      </w:r>
      <w:r w:rsidR="00406B3A" w:rsidRPr="00A01CDF">
        <w:rPr>
          <w:rFonts w:cstheme="minorHAnsi"/>
        </w:rPr>
        <w:t xml:space="preserve">funding agency </w:t>
      </w:r>
      <w:r w:rsidRPr="00A01CDF">
        <w:rPr>
          <w:rFonts w:cstheme="minorHAnsi"/>
        </w:rPr>
        <w:t xml:space="preserve">approved </w:t>
      </w:r>
      <w:r w:rsidR="006F022E" w:rsidRPr="00A01CDF">
        <w:rPr>
          <w:rFonts w:cstheme="minorHAnsi"/>
        </w:rPr>
        <w:t xml:space="preserve">grant budget &amp; </w:t>
      </w:r>
      <w:r w:rsidR="00A5622B" w:rsidRPr="00A01CDF">
        <w:rPr>
          <w:rFonts w:cstheme="minorHAnsi"/>
        </w:rPr>
        <w:t xml:space="preserve">with in the </w:t>
      </w:r>
      <w:r w:rsidR="006F022E" w:rsidRPr="00A01CDF">
        <w:rPr>
          <w:rFonts w:cstheme="minorHAnsi"/>
        </w:rPr>
        <w:t>performance period outlined in the grant.</w:t>
      </w:r>
    </w:p>
    <w:p w:rsidR="00B63C69" w:rsidRPr="00A01CDF" w:rsidRDefault="00F44313" w:rsidP="00401D79">
      <w:pPr>
        <w:pStyle w:val="ListParagraph"/>
        <w:numPr>
          <w:ilvl w:val="0"/>
          <w:numId w:val="1"/>
        </w:numPr>
        <w:spacing w:after="0"/>
        <w:rPr>
          <w:rFonts w:cstheme="minorHAnsi"/>
        </w:rPr>
      </w:pPr>
      <w:r w:rsidRPr="00A01CDF">
        <w:rPr>
          <w:rFonts w:cstheme="minorHAnsi"/>
        </w:rPr>
        <w:t>Comply with grantor, state, federal regulations and administrative guidelines</w:t>
      </w:r>
    </w:p>
    <w:p w:rsidR="00B20C77" w:rsidRDefault="00F44313" w:rsidP="00401D79">
      <w:pPr>
        <w:pStyle w:val="ListParagraph"/>
        <w:numPr>
          <w:ilvl w:val="0"/>
          <w:numId w:val="1"/>
        </w:numPr>
        <w:spacing w:after="0"/>
        <w:rPr>
          <w:rFonts w:cstheme="minorHAnsi"/>
        </w:rPr>
      </w:pPr>
      <w:r w:rsidRPr="00A01CDF">
        <w:rPr>
          <w:rFonts w:cstheme="minorHAnsi"/>
        </w:rPr>
        <w:t>Adhere to all Kern Community College District policies and procedures</w:t>
      </w:r>
      <w:r w:rsidR="00B20C77">
        <w:rPr>
          <w:rFonts w:cstheme="minorHAnsi"/>
        </w:rPr>
        <w:t>.</w:t>
      </w:r>
    </w:p>
    <w:p w:rsidR="00B20C77" w:rsidRDefault="00B20C77" w:rsidP="00401D79">
      <w:pPr>
        <w:pStyle w:val="ListParagraph"/>
        <w:numPr>
          <w:ilvl w:val="0"/>
          <w:numId w:val="1"/>
        </w:numPr>
        <w:spacing w:after="0"/>
        <w:rPr>
          <w:rFonts w:cstheme="minorHAnsi"/>
        </w:rPr>
      </w:pPr>
      <w:r>
        <w:rPr>
          <w:rFonts w:cstheme="minorHAnsi"/>
        </w:rPr>
        <w:t>Adhere to all</w:t>
      </w:r>
      <w:r w:rsidR="00A5622B" w:rsidRPr="00A01CDF">
        <w:rPr>
          <w:rFonts w:cstheme="minorHAnsi"/>
        </w:rPr>
        <w:t xml:space="preserve"> funding agency </w:t>
      </w:r>
      <w:r>
        <w:rPr>
          <w:rFonts w:cstheme="minorHAnsi"/>
        </w:rPr>
        <w:t xml:space="preserve">grant </w:t>
      </w:r>
      <w:r w:rsidR="00A5622B" w:rsidRPr="00A01CDF">
        <w:rPr>
          <w:rFonts w:cstheme="minorHAnsi"/>
        </w:rPr>
        <w:t xml:space="preserve">guidelines </w:t>
      </w:r>
    </w:p>
    <w:p w:rsidR="00B63C69" w:rsidRPr="00A01CDF" w:rsidRDefault="00B20C77" w:rsidP="00401D79">
      <w:pPr>
        <w:pStyle w:val="ListParagraph"/>
        <w:numPr>
          <w:ilvl w:val="0"/>
          <w:numId w:val="1"/>
        </w:numPr>
        <w:spacing w:after="0"/>
        <w:rPr>
          <w:rFonts w:cstheme="minorHAnsi"/>
        </w:rPr>
      </w:pPr>
      <w:r>
        <w:rPr>
          <w:rFonts w:cstheme="minorHAnsi"/>
        </w:rPr>
        <w:t xml:space="preserve">In the event that District policy and procedures do not align with funding agency grant guidelines then follow </w:t>
      </w:r>
      <w:r w:rsidR="00A5622B" w:rsidRPr="00A01CDF">
        <w:rPr>
          <w:rFonts w:cstheme="minorHAnsi"/>
        </w:rPr>
        <w:t>whichever is stri</w:t>
      </w:r>
      <w:r>
        <w:rPr>
          <w:rFonts w:cstheme="minorHAnsi"/>
        </w:rPr>
        <w:t>cter.</w:t>
      </w:r>
    </w:p>
    <w:p w:rsidR="009731C3" w:rsidRDefault="00F67DBE" w:rsidP="00401D79">
      <w:pPr>
        <w:pStyle w:val="ListParagraph"/>
        <w:numPr>
          <w:ilvl w:val="0"/>
          <w:numId w:val="1"/>
        </w:numPr>
        <w:spacing w:after="0"/>
        <w:rPr>
          <w:rFonts w:cstheme="minorHAnsi"/>
        </w:rPr>
      </w:pPr>
      <w:r w:rsidRPr="009731C3">
        <w:rPr>
          <w:rFonts w:cstheme="minorHAnsi"/>
        </w:rPr>
        <w:t xml:space="preserve">Monthly review of financial activity to ensure </w:t>
      </w:r>
      <w:r w:rsidR="00A5622B" w:rsidRPr="009731C3">
        <w:rPr>
          <w:rFonts w:cstheme="minorHAnsi"/>
        </w:rPr>
        <w:t>all expenses are</w:t>
      </w:r>
      <w:r w:rsidRPr="009731C3">
        <w:rPr>
          <w:rFonts w:cstheme="minorHAnsi"/>
        </w:rPr>
        <w:t xml:space="preserve"> allocable, allowable, reasonable, budgeted, approved and recorded correctly</w:t>
      </w:r>
    </w:p>
    <w:p w:rsidR="009731C3" w:rsidRPr="009731C3" w:rsidRDefault="009731C3" w:rsidP="00401D79">
      <w:pPr>
        <w:pStyle w:val="ListParagraph"/>
        <w:numPr>
          <w:ilvl w:val="0"/>
          <w:numId w:val="1"/>
        </w:numPr>
        <w:spacing w:after="0"/>
        <w:rPr>
          <w:rFonts w:cstheme="minorHAnsi"/>
        </w:rPr>
      </w:pPr>
      <w:r w:rsidRPr="009731C3">
        <w:rPr>
          <w:rFonts w:cstheme="minorHAnsi"/>
        </w:rPr>
        <w:t>Track matching and leveraged funds, including in-kind contributions, when applicable.</w:t>
      </w:r>
    </w:p>
    <w:p w:rsidR="00F35CEB" w:rsidRPr="009731C3" w:rsidRDefault="00F35CEB" w:rsidP="00401D79">
      <w:pPr>
        <w:pStyle w:val="ListParagraph"/>
        <w:numPr>
          <w:ilvl w:val="0"/>
          <w:numId w:val="1"/>
        </w:numPr>
        <w:spacing w:after="0"/>
        <w:rPr>
          <w:rFonts w:cstheme="minorHAnsi"/>
        </w:rPr>
      </w:pPr>
      <w:r w:rsidRPr="009731C3">
        <w:rPr>
          <w:rFonts w:cstheme="minorHAnsi"/>
        </w:rPr>
        <w:t>Monitor grant budgets for budget modifications</w:t>
      </w:r>
      <w:r w:rsidR="00EF4547" w:rsidRPr="009731C3">
        <w:rPr>
          <w:rFonts w:cstheme="minorHAnsi"/>
        </w:rPr>
        <w:t xml:space="preserve"> prior to expending the funds</w:t>
      </w:r>
      <w:r w:rsidRPr="009731C3">
        <w:rPr>
          <w:rFonts w:cstheme="minorHAnsi"/>
        </w:rPr>
        <w:t xml:space="preserve">. Work with Business </w:t>
      </w:r>
      <w:r w:rsidR="00A5622B" w:rsidRPr="009731C3">
        <w:rPr>
          <w:rFonts w:cstheme="minorHAnsi"/>
        </w:rPr>
        <w:t>S</w:t>
      </w:r>
      <w:r w:rsidRPr="009731C3">
        <w:rPr>
          <w:rFonts w:cstheme="minorHAnsi"/>
        </w:rPr>
        <w:t>ervices as early as possible to identify and implement allowable changes.</w:t>
      </w:r>
    </w:p>
    <w:p w:rsidR="00977A6D" w:rsidRPr="00A01CDF" w:rsidRDefault="00977A6D" w:rsidP="00104264">
      <w:pPr>
        <w:spacing w:after="0"/>
        <w:rPr>
          <w:rFonts w:cstheme="minorHAnsi"/>
          <w:b/>
        </w:rPr>
      </w:pPr>
    </w:p>
    <w:p w:rsidR="0090695C" w:rsidRPr="00A01CDF" w:rsidRDefault="0090695C" w:rsidP="00104264">
      <w:pPr>
        <w:spacing w:after="0"/>
        <w:rPr>
          <w:rFonts w:cstheme="minorHAnsi"/>
          <w:b/>
        </w:rPr>
      </w:pPr>
      <w:r w:rsidRPr="00A01CDF">
        <w:rPr>
          <w:rFonts w:cstheme="minorHAnsi"/>
          <w:b/>
        </w:rPr>
        <w:t>Evaluation</w:t>
      </w:r>
    </w:p>
    <w:p w:rsidR="006F022E" w:rsidRPr="00A01CDF" w:rsidRDefault="00D33324" w:rsidP="00104264">
      <w:pPr>
        <w:spacing w:after="0"/>
        <w:ind w:left="360"/>
        <w:rPr>
          <w:rFonts w:cstheme="minorHAnsi"/>
        </w:rPr>
      </w:pPr>
      <w:r w:rsidRPr="00A01CDF">
        <w:rPr>
          <w:rFonts w:cstheme="minorHAnsi"/>
        </w:rPr>
        <w:t xml:space="preserve">Establish </w:t>
      </w:r>
      <w:r w:rsidR="006F022E" w:rsidRPr="00A01CDF">
        <w:rPr>
          <w:rFonts w:cstheme="minorHAnsi"/>
        </w:rPr>
        <w:t xml:space="preserve">a </w:t>
      </w:r>
      <w:r w:rsidRPr="00A01CDF">
        <w:rPr>
          <w:rFonts w:cstheme="minorHAnsi"/>
        </w:rPr>
        <w:t xml:space="preserve">system to collect project data at the beginning of the project. Assessment </w:t>
      </w:r>
      <w:r w:rsidR="006F022E" w:rsidRPr="00A01CDF">
        <w:rPr>
          <w:rFonts w:cstheme="minorHAnsi"/>
        </w:rPr>
        <w:t xml:space="preserve">measurements </w:t>
      </w:r>
      <w:r w:rsidRPr="00A01CDF">
        <w:rPr>
          <w:rFonts w:cstheme="minorHAnsi"/>
        </w:rPr>
        <w:t xml:space="preserve">will need to be in place </w:t>
      </w:r>
      <w:r w:rsidR="00EF4547" w:rsidRPr="00A01CDF">
        <w:rPr>
          <w:rFonts w:cstheme="minorHAnsi"/>
        </w:rPr>
        <w:t>prior to</w:t>
      </w:r>
      <w:r w:rsidRPr="00A01CDF">
        <w:rPr>
          <w:rFonts w:cstheme="minorHAnsi"/>
        </w:rPr>
        <w:t xml:space="preserve"> the </w:t>
      </w:r>
      <w:r w:rsidR="00EF4547" w:rsidRPr="00A01CDF">
        <w:rPr>
          <w:rFonts w:cstheme="minorHAnsi"/>
        </w:rPr>
        <w:t xml:space="preserve">commencement of the planning for </w:t>
      </w:r>
      <w:r w:rsidRPr="00A01CDF">
        <w:rPr>
          <w:rFonts w:cstheme="minorHAnsi"/>
        </w:rPr>
        <w:t>activities</w:t>
      </w:r>
      <w:r w:rsidR="006F022E" w:rsidRPr="00A01CDF">
        <w:rPr>
          <w:rFonts w:cstheme="minorHAnsi"/>
        </w:rPr>
        <w:t>.</w:t>
      </w:r>
      <w:r w:rsidRPr="00A01CDF">
        <w:rPr>
          <w:rFonts w:cstheme="minorHAnsi"/>
        </w:rPr>
        <w:t xml:space="preserve"> </w:t>
      </w:r>
    </w:p>
    <w:p w:rsidR="00B63C69" w:rsidRPr="00A01CDF" w:rsidRDefault="007B3E64" w:rsidP="00104264">
      <w:pPr>
        <w:spacing w:after="0"/>
        <w:ind w:left="360"/>
        <w:rPr>
          <w:rFonts w:cstheme="minorHAnsi"/>
        </w:rPr>
      </w:pPr>
      <w:r w:rsidRPr="00A01CDF">
        <w:rPr>
          <w:rFonts w:cstheme="minorHAnsi"/>
        </w:rPr>
        <w:t xml:space="preserve">Monitor sub-recipients </w:t>
      </w:r>
    </w:p>
    <w:p w:rsidR="007B3E64" w:rsidRPr="00A01CDF" w:rsidRDefault="007B3E64" w:rsidP="00401D79">
      <w:pPr>
        <w:pStyle w:val="ListParagraph"/>
        <w:numPr>
          <w:ilvl w:val="1"/>
          <w:numId w:val="1"/>
        </w:numPr>
        <w:spacing w:after="0"/>
        <w:rPr>
          <w:rFonts w:cstheme="minorHAnsi"/>
        </w:rPr>
      </w:pPr>
      <w:r w:rsidRPr="00A01CDF">
        <w:rPr>
          <w:rFonts w:cstheme="minorHAnsi"/>
        </w:rPr>
        <w:t>Maintain active lines of communication</w:t>
      </w:r>
    </w:p>
    <w:p w:rsidR="007B3E64" w:rsidRPr="00A01CDF" w:rsidRDefault="007B3E64" w:rsidP="00401D79">
      <w:pPr>
        <w:pStyle w:val="ListParagraph"/>
        <w:numPr>
          <w:ilvl w:val="1"/>
          <w:numId w:val="1"/>
        </w:numPr>
        <w:spacing w:after="0"/>
        <w:rPr>
          <w:rFonts w:cstheme="minorHAnsi"/>
        </w:rPr>
      </w:pPr>
      <w:r w:rsidRPr="00A01CDF">
        <w:rPr>
          <w:rFonts w:cstheme="minorHAnsi"/>
        </w:rPr>
        <w:t>Ensure the achievement of performance goals</w:t>
      </w:r>
    </w:p>
    <w:p w:rsidR="007B3E64" w:rsidRPr="00A01CDF" w:rsidRDefault="007B3E64" w:rsidP="00401D79">
      <w:pPr>
        <w:pStyle w:val="ListParagraph"/>
        <w:numPr>
          <w:ilvl w:val="1"/>
          <w:numId w:val="1"/>
        </w:numPr>
        <w:spacing w:after="0"/>
        <w:rPr>
          <w:rFonts w:cstheme="minorHAnsi"/>
        </w:rPr>
      </w:pPr>
      <w:r w:rsidRPr="00A01CDF">
        <w:rPr>
          <w:rFonts w:cstheme="minorHAnsi"/>
        </w:rPr>
        <w:t>Review technical reports</w:t>
      </w:r>
    </w:p>
    <w:p w:rsidR="007B3E64" w:rsidRPr="00A01CDF" w:rsidRDefault="007B3E64" w:rsidP="00401D79">
      <w:pPr>
        <w:pStyle w:val="ListParagraph"/>
        <w:numPr>
          <w:ilvl w:val="1"/>
          <w:numId w:val="1"/>
        </w:numPr>
        <w:spacing w:after="0"/>
        <w:rPr>
          <w:rFonts w:cstheme="minorHAnsi"/>
        </w:rPr>
      </w:pPr>
      <w:r w:rsidRPr="00A01CDF">
        <w:rPr>
          <w:rFonts w:cstheme="minorHAnsi"/>
        </w:rPr>
        <w:t>A</w:t>
      </w:r>
      <w:r w:rsidR="00977A6D" w:rsidRPr="00A01CDF">
        <w:rPr>
          <w:rFonts w:cstheme="minorHAnsi"/>
        </w:rPr>
        <w:t>pprove</w:t>
      </w:r>
      <w:r w:rsidRPr="00A01CDF">
        <w:rPr>
          <w:rFonts w:cstheme="minorHAnsi"/>
        </w:rPr>
        <w:t xml:space="preserve"> invoices in a timely manner and forward to accounting for payment</w:t>
      </w:r>
    </w:p>
    <w:p w:rsidR="007B3E64" w:rsidRPr="00A01CDF" w:rsidRDefault="007B3E64" w:rsidP="00401D79">
      <w:pPr>
        <w:pStyle w:val="ListParagraph"/>
        <w:numPr>
          <w:ilvl w:val="1"/>
          <w:numId w:val="1"/>
        </w:numPr>
        <w:spacing w:after="0"/>
        <w:rPr>
          <w:rFonts w:cstheme="minorHAnsi"/>
        </w:rPr>
      </w:pPr>
      <w:r w:rsidRPr="00A01CDF">
        <w:rPr>
          <w:rFonts w:cstheme="minorHAnsi"/>
        </w:rPr>
        <w:t>Collaborate with Business Services for additional sub-recipient monitoring</w:t>
      </w:r>
    </w:p>
    <w:p w:rsidR="007B3E64" w:rsidRPr="00A01CDF" w:rsidRDefault="007B3E64" w:rsidP="00401D79">
      <w:pPr>
        <w:pStyle w:val="ListParagraph"/>
        <w:numPr>
          <w:ilvl w:val="0"/>
          <w:numId w:val="1"/>
        </w:numPr>
        <w:spacing w:after="0"/>
        <w:rPr>
          <w:rFonts w:cstheme="minorHAnsi"/>
        </w:rPr>
      </w:pPr>
      <w:r w:rsidRPr="00A01CDF">
        <w:rPr>
          <w:rFonts w:cstheme="minorHAnsi"/>
        </w:rPr>
        <w:t>Develop communication and dissemination mediums such as websites or portals, as appropriate</w:t>
      </w:r>
    </w:p>
    <w:p w:rsidR="00B63C69" w:rsidRPr="00A01CDF" w:rsidRDefault="007B3E64" w:rsidP="00401D79">
      <w:pPr>
        <w:pStyle w:val="ListParagraph"/>
        <w:numPr>
          <w:ilvl w:val="0"/>
          <w:numId w:val="1"/>
        </w:numPr>
        <w:spacing w:after="0"/>
        <w:rPr>
          <w:rFonts w:cstheme="minorHAnsi"/>
        </w:rPr>
      </w:pPr>
      <w:r w:rsidRPr="00A01CDF">
        <w:rPr>
          <w:rFonts w:cstheme="minorHAnsi"/>
        </w:rPr>
        <w:t>Coordinate formative and summative evaluation of the project with internal or external staff or independent contractors, as appropriate</w:t>
      </w:r>
    </w:p>
    <w:p w:rsidR="00977A6D" w:rsidRPr="00A01CDF" w:rsidRDefault="00977A6D" w:rsidP="00104264">
      <w:pPr>
        <w:spacing w:after="0"/>
        <w:rPr>
          <w:rFonts w:cstheme="minorHAnsi"/>
          <w:b/>
        </w:rPr>
      </w:pPr>
    </w:p>
    <w:p w:rsidR="00C40500" w:rsidRPr="00A01CDF" w:rsidRDefault="00C40500" w:rsidP="00104264">
      <w:pPr>
        <w:spacing w:after="0"/>
        <w:rPr>
          <w:rFonts w:cstheme="minorHAnsi"/>
          <w:b/>
        </w:rPr>
      </w:pPr>
    </w:p>
    <w:p w:rsidR="0090695C" w:rsidRPr="00A01CDF" w:rsidRDefault="0090695C" w:rsidP="00104264">
      <w:pPr>
        <w:spacing w:after="0"/>
        <w:rPr>
          <w:rFonts w:cstheme="minorHAnsi"/>
          <w:b/>
        </w:rPr>
      </w:pPr>
      <w:r w:rsidRPr="00A01CDF">
        <w:rPr>
          <w:rFonts w:cstheme="minorHAnsi"/>
          <w:b/>
        </w:rPr>
        <w:t>Reporting</w:t>
      </w:r>
    </w:p>
    <w:p w:rsidR="00F67DBE" w:rsidRPr="00A01CDF" w:rsidRDefault="007753CA" w:rsidP="00401D79">
      <w:pPr>
        <w:pStyle w:val="ListParagraph"/>
        <w:numPr>
          <w:ilvl w:val="0"/>
          <w:numId w:val="1"/>
        </w:numPr>
        <w:spacing w:after="0"/>
        <w:rPr>
          <w:rFonts w:cstheme="minorHAnsi"/>
        </w:rPr>
      </w:pPr>
      <w:r w:rsidRPr="00A01CDF">
        <w:rPr>
          <w:rFonts w:cstheme="minorHAnsi"/>
        </w:rPr>
        <w:t xml:space="preserve">Understand and adhere to </w:t>
      </w:r>
      <w:r w:rsidR="006939AC" w:rsidRPr="00A01CDF">
        <w:rPr>
          <w:rFonts w:cstheme="minorHAnsi"/>
        </w:rPr>
        <w:t>the reporting schedule required by the funding agency</w:t>
      </w:r>
    </w:p>
    <w:p w:rsidR="00E44204" w:rsidRPr="00A01CDF" w:rsidRDefault="00FC21A2" w:rsidP="00401D79">
      <w:pPr>
        <w:pStyle w:val="ListParagraph"/>
        <w:numPr>
          <w:ilvl w:val="0"/>
          <w:numId w:val="1"/>
        </w:numPr>
        <w:spacing w:after="0"/>
        <w:rPr>
          <w:rFonts w:cstheme="minorHAnsi"/>
        </w:rPr>
      </w:pPr>
      <w:r w:rsidRPr="00A01CDF">
        <w:rPr>
          <w:rFonts w:cstheme="minorHAnsi"/>
        </w:rPr>
        <w:t>Submit</w:t>
      </w:r>
      <w:r w:rsidR="006939AC" w:rsidRPr="00A01CDF">
        <w:rPr>
          <w:rFonts w:cstheme="minorHAnsi"/>
        </w:rPr>
        <w:t xml:space="preserve"> </w:t>
      </w:r>
      <w:r w:rsidR="00355902" w:rsidRPr="00A01CDF">
        <w:rPr>
          <w:rFonts w:cstheme="minorHAnsi"/>
        </w:rPr>
        <w:t xml:space="preserve">accurate </w:t>
      </w:r>
      <w:r w:rsidR="00E44204" w:rsidRPr="00A01CDF">
        <w:rPr>
          <w:rFonts w:cstheme="minorHAnsi"/>
        </w:rPr>
        <w:t xml:space="preserve">monthly </w:t>
      </w:r>
      <w:r w:rsidR="006939AC" w:rsidRPr="00A01CDF">
        <w:rPr>
          <w:rFonts w:cstheme="minorHAnsi"/>
        </w:rPr>
        <w:t xml:space="preserve">time-and-effort reports to </w:t>
      </w:r>
      <w:r w:rsidR="00A5652D" w:rsidRPr="00A01CDF">
        <w:rPr>
          <w:rFonts w:cstheme="minorHAnsi"/>
        </w:rPr>
        <w:t xml:space="preserve">Grant </w:t>
      </w:r>
      <w:r w:rsidR="006939AC" w:rsidRPr="00A01CDF">
        <w:rPr>
          <w:rFonts w:cstheme="minorHAnsi"/>
        </w:rPr>
        <w:t>Accounting</w:t>
      </w:r>
      <w:r w:rsidR="00E44204" w:rsidRPr="00A01CDF">
        <w:rPr>
          <w:rFonts w:cstheme="minorHAnsi"/>
        </w:rPr>
        <w:t>.</w:t>
      </w:r>
      <w:r w:rsidR="006939AC" w:rsidRPr="00A01CDF">
        <w:rPr>
          <w:rFonts w:cstheme="minorHAnsi"/>
        </w:rPr>
        <w:t xml:space="preserve"> </w:t>
      </w:r>
      <w:r w:rsidRPr="00A01CDF">
        <w:rPr>
          <w:rFonts w:cstheme="minorHAnsi"/>
        </w:rPr>
        <w:t>These reports are to be reviewed and signed by the employee and the supervisor after the last day worked for that month.</w:t>
      </w:r>
    </w:p>
    <w:p w:rsidR="00B63C69" w:rsidRPr="00A01CDF" w:rsidRDefault="00F44313" w:rsidP="00401D79">
      <w:pPr>
        <w:pStyle w:val="ListParagraph"/>
        <w:numPr>
          <w:ilvl w:val="0"/>
          <w:numId w:val="1"/>
        </w:numPr>
        <w:spacing w:after="0"/>
        <w:rPr>
          <w:rFonts w:cstheme="minorHAnsi"/>
        </w:rPr>
      </w:pPr>
      <w:r w:rsidRPr="00A01CDF">
        <w:rPr>
          <w:rFonts w:cstheme="minorHAnsi"/>
        </w:rPr>
        <w:t xml:space="preserve">Collaboratively work with Grants </w:t>
      </w:r>
      <w:r w:rsidR="00EF4547" w:rsidRPr="00A01CDF">
        <w:rPr>
          <w:rFonts w:cstheme="minorHAnsi"/>
        </w:rPr>
        <w:t>Accounting</w:t>
      </w:r>
      <w:r w:rsidRPr="00A01CDF">
        <w:rPr>
          <w:rFonts w:cstheme="minorHAnsi"/>
        </w:rPr>
        <w:t xml:space="preserve"> Staff to prepare progress/performance</w:t>
      </w:r>
      <w:r w:rsidR="00B17D9B" w:rsidRPr="00A01CDF">
        <w:rPr>
          <w:rFonts w:cstheme="minorHAnsi"/>
        </w:rPr>
        <w:t>/fiscal</w:t>
      </w:r>
      <w:r w:rsidRPr="00A01CDF">
        <w:rPr>
          <w:rFonts w:cstheme="minorHAnsi"/>
        </w:rPr>
        <w:t xml:space="preserve"> reports by deadline in required grantor format. </w:t>
      </w:r>
      <w:r w:rsidR="00B17D9B" w:rsidRPr="00A01CDF">
        <w:rPr>
          <w:rFonts w:cstheme="minorHAnsi"/>
        </w:rPr>
        <w:t>The reports will include the fiscal expenses as well as</w:t>
      </w:r>
      <w:r w:rsidR="00F67DBE" w:rsidRPr="00A01CDF">
        <w:rPr>
          <w:rFonts w:cstheme="minorHAnsi"/>
        </w:rPr>
        <w:t>:</w:t>
      </w:r>
    </w:p>
    <w:p w:rsidR="00B63C69" w:rsidRPr="00A01CDF" w:rsidRDefault="00F67DBE" w:rsidP="00401D79">
      <w:pPr>
        <w:pStyle w:val="ListParagraph"/>
        <w:numPr>
          <w:ilvl w:val="1"/>
          <w:numId w:val="1"/>
        </w:numPr>
        <w:spacing w:after="0"/>
        <w:rPr>
          <w:rFonts w:cstheme="minorHAnsi"/>
        </w:rPr>
      </w:pPr>
      <w:r w:rsidRPr="00A01CDF">
        <w:rPr>
          <w:rFonts w:cstheme="minorHAnsi"/>
        </w:rPr>
        <w:t>Narrative progress report</w:t>
      </w:r>
    </w:p>
    <w:p w:rsidR="00F67DBE" w:rsidRPr="00A01CDF" w:rsidRDefault="00F67DBE" w:rsidP="00401D79">
      <w:pPr>
        <w:pStyle w:val="ListParagraph"/>
        <w:numPr>
          <w:ilvl w:val="1"/>
          <w:numId w:val="1"/>
        </w:numPr>
        <w:spacing w:after="0"/>
        <w:rPr>
          <w:rFonts w:cstheme="minorHAnsi"/>
        </w:rPr>
      </w:pPr>
      <w:r w:rsidRPr="00A01CDF">
        <w:rPr>
          <w:rFonts w:cstheme="minorHAnsi"/>
        </w:rPr>
        <w:t>External evaluator report</w:t>
      </w:r>
    </w:p>
    <w:p w:rsidR="00F67DBE" w:rsidRPr="00A01CDF" w:rsidRDefault="00F67DBE" w:rsidP="00401D79">
      <w:pPr>
        <w:pStyle w:val="ListParagraph"/>
        <w:numPr>
          <w:ilvl w:val="1"/>
          <w:numId w:val="1"/>
        </w:numPr>
        <w:spacing w:after="0"/>
        <w:rPr>
          <w:rFonts w:cstheme="minorHAnsi"/>
        </w:rPr>
      </w:pPr>
      <w:r w:rsidRPr="00A01CDF">
        <w:rPr>
          <w:rFonts w:cstheme="minorHAnsi"/>
        </w:rPr>
        <w:t>Status of program objectives, deliverables, obstacles, activity and outcomes</w:t>
      </w:r>
    </w:p>
    <w:p w:rsidR="00F67DBE" w:rsidRPr="00A01CDF" w:rsidRDefault="00F67DBE" w:rsidP="00401D79">
      <w:pPr>
        <w:pStyle w:val="ListParagraph"/>
        <w:numPr>
          <w:ilvl w:val="1"/>
          <w:numId w:val="1"/>
        </w:numPr>
        <w:spacing w:after="0"/>
        <w:rPr>
          <w:rFonts w:cstheme="minorHAnsi"/>
        </w:rPr>
      </w:pPr>
      <w:r w:rsidRPr="00A01CDF">
        <w:rPr>
          <w:rFonts w:cstheme="minorHAnsi"/>
        </w:rPr>
        <w:t>Obtain approval of all financial components by Business Services</w:t>
      </w:r>
    </w:p>
    <w:p w:rsidR="00F67DBE" w:rsidRPr="00A01CDF" w:rsidRDefault="00B17D9B" w:rsidP="00401D79">
      <w:pPr>
        <w:pStyle w:val="ListParagraph"/>
        <w:numPr>
          <w:ilvl w:val="0"/>
          <w:numId w:val="34"/>
        </w:numPr>
        <w:pBdr>
          <w:bottom w:val="single" w:sz="4" w:space="1" w:color="auto"/>
        </w:pBdr>
        <w:spacing w:after="0"/>
        <w:rPr>
          <w:rFonts w:cstheme="minorHAnsi"/>
          <w:b/>
        </w:rPr>
      </w:pPr>
      <w:r w:rsidRPr="00A01CDF">
        <w:rPr>
          <w:rFonts w:cstheme="minorHAnsi"/>
          <w:b/>
        </w:rPr>
        <w:t xml:space="preserve">All outgoing reports must undergo a review by District Grant Accounting before submission even if the submission is </w:t>
      </w:r>
      <w:r w:rsidR="005911D3" w:rsidRPr="00A01CDF">
        <w:rPr>
          <w:rFonts w:cstheme="minorHAnsi"/>
          <w:b/>
        </w:rPr>
        <w:t>done</w:t>
      </w:r>
      <w:r w:rsidRPr="00A01CDF">
        <w:rPr>
          <w:rFonts w:cstheme="minorHAnsi"/>
          <w:b/>
        </w:rPr>
        <w:t xml:space="preserve"> by the Program </w:t>
      </w:r>
      <w:r w:rsidR="005911D3" w:rsidRPr="00A01CDF">
        <w:rPr>
          <w:rFonts w:cstheme="minorHAnsi"/>
          <w:b/>
        </w:rPr>
        <w:t>Director</w:t>
      </w:r>
      <w:r w:rsidRPr="00A01CDF">
        <w:rPr>
          <w:rFonts w:cstheme="minorHAnsi"/>
          <w:b/>
        </w:rPr>
        <w:t>.</w:t>
      </w:r>
    </w:p>
    <w:p w:rsidR="00EF4547" w:rsidRPr="00A01CDF" w:rsidRDefault="00EF4547" w:rsidP="00EF4547">
      <w:pPr>
        <w:pBdr>
          <w:bottom w:val="single" w:sz="4" w:space="1" w:color="auto"/>
        </w:pBdr>
        <w:spacing w:after="0"/>
        <w:ind w:left="360"/>
        <w:rPr>
          <w:rFonts w:cstheme="minorHAnsi"/>
          <w:b/>
        </w:rPr>
      </w:pPr>
    </w:p>
    <w:p w:rsidR="00FE1E2F" w:rsidRPr="00A01CDF" w:rsidRDefault="00FE1E2F" w:rsidP="00104264">
      <w:pPr>
        <w:pStyle w:val="Heading2"/>
        <w:jc w:val="center"/>
        <w:rPr>
          <w:rFonts w:asciiTheme="minorHAnsi" w:hAnsiTheme="minorHAnsi" w:cstheme="minorHAnsi"/>
        </w:rPr>
      </w:pPr>
      <w:bookmarkStart w:id="5" w:name="_Toc505699762"/>
      <w:r w:rsidRPr="00A01CDF">
        <w:rPr>
          <w:rFonts w:asciiTheme="minorHAnsi" w:hAnsiTheme="minorHAnsi" w:cstheme="minorHAnsi"/>
        </w:rPr>
        <w:t>Business Services &amp; Accounting Department’s Role</w:t>
      </w:r>
      <w:bookmarkEnd w:id="5"/>
    </w:p>
    <w:p w:rsidR="00FE1E2F" w:rsidRPr="00A01CDF" w:rsidRDefault="00FE1E2F" w:rsidP="00104264">
      <w:pPr>
        <w:spacing w:after="0"/>
        <w:rPr>
          <w:rFonts w:cstheme="minorHAnsi"/>
          <w:b/>
        </w:rPr>
      </w:pPr>
    </w:p>
    <w:p w:rsidR="00FE1E2F" w:rsidRPr="00A01CDF" w:rsidRDefault="00FE1E2F" w:rsidP="00104264">
      <w:pPr>
        <w:spacing w:after="0"/>
        <w:rPr>
          <w:rFonts w:cstheme="minorHAnsi"/>
        </w:rPr>
      </w:pPr>
      <w:r w:rsidRPr="00A01CDF">
        <w:rPr>
          <w:rFonts w:cstheme="minorHAnsi"/>
        </w:rPr>
        <w:t xml:space="preserve">The </w:t>
      </w:r>
      <w:r w:rsidR="004A128C" w:rsidRPr="00A01CDF">
        <w:rPr>
          <w:rFonts w:cstheme="minorHAnsi"/>
        </w:rPr>
        <w:t>Accounting Coordinator</w:t>
      </w:r>
      <w:r w:rsidR="00EF4547" w:rsidRPr="00A01CDF">
        <w:rPr>
          <w:rFonts w:cstheme="minorHAnsi"/>
        </w:rPr>
        <w:t>s</w:t>
      </w:r>
      <w:r w:rsidR="004A128C" w:rsidRPr="00A01CDF">
        <w:rPr>
          <w:rFonts w:cstheme="minorHAnsi"/>
        </w:rPr>
        <w:t xml:space="preserve"> </w:t>
      </w:r>
      <w:r w:rsidR="005911D3" w:rsidRPr="00A01CDF">
        <w:rPr>
          <w:rFonts w:cstheme="minorHAnsi"/>
        </w:rPr>
        <w:t xml:space="preserve">will assist as needed in providing fiscal details of expenses in relation to </w:t>
      </w:r>
      <w:r w:rsidRPr="00A01CDF">
        <w:rPr>
          <w:rFonts w:cstheme="minorHAnsi"/>
        </w:rPr>
        <w:t xml:space="preserve">grant-funded projects and to ensure that expenditures are allowable and consistent with the policies and regulation of both the funding agencies and the </w:t>
      </w:r>
      <w:r w:rsidR="005911D3" w:rsidRPr="00A01CDF">
        <w:rPr>
          <w:rFonts w:cstheme="minorHAnsi"/>
        </w:rPr>
        <w:t>D</w:t>
      </w:r>
      <w:r w:rsidRPr="00A01CDF">
        <w:rPr>
          <w:rFonts w:cstheme="minorHAnsi"/>
        </w:rPr>
        <w:t xml:space="preserve">istrict.  The </w:t>
      </w:r>
      <w:r w:rsidR="004A128C" w:rsidRPr="00A01CDF">
        <w:rPr>
          <w:rFonts w:cstheme="minorHAnsi"/>
        </w:rPr>
        <w:t xml:space="preserve">Accounting Coordinator </w:t>
      </w:r>
      <w:r w:rsidRPr="00A01CDF">
        <w:rPr>
          <w:rFonts w:cstheme="minorHAnsi"/>
        </w:rPr>
        <w:t>also prepares quarterly, interim, annual and final financial reports for the funding agency.</w:t>
      </w:r>
    </w:p>
    <w:p w:rsidR="00FE1E2F" w:rsidRPr="00A01CDF" w:rsidRDefault="00FE1E2F" w:rsidP="00104264">
      <w:pPr>
        <w:spacing w:after="0"/>
        <w:rPr>
          <w:rFonts w:cstheme="minorHAnsi"/>
        </w:rPr>
      </w:pPr>
    </w:p>
    <w:p w:rsidR="00FE1E2F" w:rsidRPr="00A01CDF" w:rsidRDefault="001C3548" w:rsidP="00104264">
      <w:pPr>
        <w:spacing w:after="0"/>
        <w:rPr>
          <w:rFonts w:cstheme="minorHAnsi"/>
          <w:b/>
        </w:rPr>
      </w:pPr>
      <w:r w:rsidRPr="00A01CDF">
        <w:rPr>
          <w:rFonts w:cstheme="minorHAnsi"/>
          <w:b/>
        </w:rPr>
        <w:t>Create Accounts</w:t>
      </w:r>
    </w:p>
    <w:p w:rsidR="00FE1E2F" w:rsidRPr="00A01CDF" w:rsidRDefault="001C3548" w:rsidP="00401D79">
      <w:pPr>
        <w:pStyle w:val="ListParagraph"/>
        <w:numPr>
          <w:ilvl w:val="0"/>
          <w:numId w:val="1"/>
        </w:numPr>
        <w:spacing w:after="0"/>
        <w:rPr>
          <w:rFonts w:cstheme="minorHAnsi"/>
          <w:b/>
        </w:rPr>
      </w:pPr>
      <w:r w:rsidRPr="00A01CDF">
        <w:rPr>
          <w:rFonts w:cstheme="minorHAnsi"/>
        </w:rPr>
        <w:t xml:space="preserve">Assign </w:t>
      </w:r>
      <w:r w:rsidR="00CD17BE" w:rsidRPr="00A01CDF">
        <w:rPr>
          <w:rFonts w:cstheme="minorHAnsi"/>
        </w:rPr>
        <w:t>FO</w:t>
      </w:r>
      <w:r w:rsidR="0058381E" w:rsidRPr="00A01CDF">
        <w:rPr>
          <w:rFonts w:cstheme="minorHAnsi"/>
        </w:rPr>
        <w:t>A</w:t>
      </w:r>
      <w:r w:rsidR="00CD17BE" w:rsidRPr="00A01CDF">
        <w:rPr>
          <w:rFonts w:cstheme="minorHAnsi"/>
        </w:rPr>
        <w:t>PAL (Fund Organization</w:t>
      </w:r>
      <w:r w:rsidR="0058381E" w:rsidRPr="00A01CDF">
        <w:rPr>
          <w:rFonts w:cstheme="minorHAnsi"/>
        </w:rPr>
        <w:t xml:space="preserve"> Account</w:t>
      </w:r>
      <w:r w:rsidR="00CD17BE" w:rsidRPr="00A01CDF">
        <w:rPr>
          <w:rFonts w:cstheme="minorHAnsi"/>
        </w:rPr>
        <w:t xml:space="preserve"> Program Activity Location) </w:t>
      </w:r>
      <w:r w:rsidR="00EF4547" w:rsidRPr="00A01CDF">
        <w:rPr>
          <w:rFonts w:cstheme="minorHAnsi"/>
        </w:rPr>
        <w:t>accounting str</w:t>
      </w:r>
      <w:r w:rsidR="009B6F58" w:rsidRPr="00A01CDF">
        <w:rPr>
          <w:rFonts w:cstheme="minorHAnsi"/>
        </w:rPr>
        <w:t>ing</w:t>
      </w:r>
      <w:r w:rsidRPr="00A01CDF">
        <w:rPr>
          <w:rFonts w:cstheme="minorHAnsi"/>
        </w:rPr>
        <w:t xml:space="preserve"> </w:t>
      </w:r>
      <w:r w:rsidR="009B6F58" w:rsidRPr="00A01CDF">
        <w:rPr>
          <w:rFonts w:cstheme="minorHAnsi"/>
        </w:rPr>
        <w:t>for the</w:t>
      </w:r>
      <w:r w:rsidRPr="00A01CDF">
        <w:rPr>
          <w:rFonts w:cstheme="minorHAnsi"/>
        </w:rPr>
        <w:t xml:space="preserve"> grant in response to </w:t>
      </w:r>
      <w:r w:rsidR="00CD17BE" w:rsidRPr="00A01CDF">
        <w:rPr>
          <w:rFonts w:cstheme="minorHAnsi"/>
        </w:rPr>
        <w:t xml:space="preserve">requests from </w:t>
      </w:r>
      <w:r w:rsidRPr="00A01CDF">
        <w:rPr>
          <w:rFonts w:cstheme="minorHAnsi"/>
        </w:rPr>
        <w:t>Project Directors</w:t>
      </w:r>
      <w:r w:rsidR="00FE1E2F" w:rsidRPr="00A01CDF">
        <w:rPr>
          <w:rFonts w:cstheme="minorHAnsi"/>
          <w:b/>
        </w:rPr>
        <w:t xml:space="preserve"> </w:t>
      </w:r>
    </w:p>
    <w:p w:rsidR="00BB3C6C" w:rsidRPr="00A01CDF" w:rsidRDefault="00BB3C6C" w:rsidP="00401D79">
      <w:pPr>
        <w:pStyle w:val="ListParagraph"/>
        <w:numPr>
          <w:ilvl w:val="1"/>
          <w:numId w:val="1"/>
        </w:numPr>
        <w:spacing w:after="0"/>
        <w:rPr>
          <w:rFonts w:cstheme="minorHAnsi"/>
        </w:rPr>
      </w:pPr>
      <w:r w:rsidRPr="00A01CDF">
        <w:rPr>
          <w:rFonts w:cstheme="minorHAnsi"/>
        </w:rPr>
        <w:t>FUND: Represents funding source and is usually assigned after the grant has been ratified or approved by the Kern Community College Board of trustees</w:t>
      </w:r>
      <w:r w:rsidR="00D6559B" w:rsidRPr="00A01CDF">
        <w:rPr>
          <w:rFonts w:cstheme="minorHAnsi"/>
        </w:rPr>
        <w:t xml:space="preserve"> in accordance with State Chancellor’s Budget and Accounting Manual</w:t>
      </w:r>
    </w:p>
    <w:p w:rsidR="00BB3C6C" w:rsidRPr="00A01CDF" w:rsidRDefault="00BB3C6C" w:rsidP="00401D79">
      <w:pPr>
        <w:pStyle w:val="ListParagraph"/>
        <w:numPr>
          <w:ilvl w:val="1"/>
          <w:numId w:val="1"/>
        </w:numPr>
        <w:spacing w:after="0"/>
        <w:rPr>
          <w:rFonts w:cstheme="minorHAnsi"/>
        </w:rPr>
      </w:pPr>
      <w:r w:rsidRPr="00A01CDF">
        <w:rPr>
          <w:rFonts w:cstheme="minorHAnsi"/>
        </w:rPr>
        <w:t>ORGANIZATION:  Represents a budget</w:t>
      </w:r>
    </w:p>
    <w:p w:rsidR="00BB3C6C" w:rsidRPr="00A01CDF" w:rsidRDefault="00BB3C6C" w:rsidP="00401D79">
      <w:pPr>
        <w:pStyle w:val="ListParagraph"/>
        <w:numPr>
          <w:ilvl w:val="1"/>
          <w:numId w:val="1"/>
        </w:numPr>
        <w:spacing w:after="0"/>
        <w:rPr>
          <w:rFonts w:cstheme="minorHAnsi"/>
        </w:rPr>
      </w:pPr>
      <w:r w:rsidRPr="00A01CDF">
        <w:rPr>
          <w:rFonts w:cstheme="minorHAnsi"/>
        </w:rPr>
        <w:t>ACCOUNT :  Represents type of expense as outlined by the State Chancellor’s Budget and Accounting Manual</w:t>
      </w:r>
    </w:p>
    <w:p w:rsidR="00BB3C6C" w:rsidRPr="00A01CDF" w:rsidRDefault="00BB3C6C" w:rsidP="00401D79">
      <w:pPr>
        <w:pStyle w:val="ListParagraph"/>
        <w:numPr>
          <w:ilvl w:val="1"/>
          <w:numId w:val="1"/>
        </w:numPr>
        <w:spacing w:after="0"/>
        <w:rPr>
          <w:rFonts w:cstheme="minorHAnsi"/>
        </w:rPr>
      </w:pPr>
      <w:r w:rsidRPr="00A01CDF">
        <w:rPr>
          <w:rFonts w:cstheme="minorHAnsi"/>
        </w:rPr>
        <w:t>Program:  Represents the type of program as outlined by the Taxonomy of Programs</w:t>
      </w:r>
      <w:r w:rsidR="00EF4547" w:rsidRPr="00A01CDF">
        <w:rPr>
          <w:rFonts w:cstheme="minorHAnsi"/>
        </w:rPr>
        <w:t xml:space="preserve"> Manual</w:t>
      </w:r>
    </w:p>
    <w:p w:rsidR="00BB3C6C" w:rsidRPr="00A01CDF" w:rsidRDefault="00BB3C6C" w:rsidP="00401D79">
      <w:pPr>
        <w:pStyle w:val="ListParagraph"/>
        <w:numPr>
          <w:ilvl w:val="1"/>
          <w:numId w:val="1"/>
        </w:numPr>
        <w:spacing w:after="0"/>
        <w:rPr>
          <w:rFonts w:cstheme="minorHAnsi"/>
        </w:rPr>
      </w:pPr>
      <w:r w:rsidRPr="00A01CDF">
        <w:rPr>
          <w:rFonts w:cstheme="minorHAnsi"/>
        </w:rPr>
        <w:t>Activity:</w:t>
      </w:r>
      <w:r w:rsidR="00A6263D" w:rsidRPr="00A01CDF">
        <w:rPr>
          <w:rFonts w:cstheme="minorHAnsi"/>
        </w:rPr>
        <w:t xml:space="preserve"> An</w:t>
      </w:r>
      <w:r w:rsidRPr="00A01CDF">
        <w:rPr>
          <w:rFonts w:cstheme="minorHAnsi"/>
        </w:rPr>
        <w:t xml:space="preserve"> </w:t>
      </w:r>
      <w:r w:rsidR="00A6263D" w:rsidRPr="00A01CDF">
        <w:rPr>
          <w:rFonts w:cstheme="minorHAnsi"/>
        </w:rPr>
        <w:t>optional code to describe a sub set of grant/categorical deliverables used to ass</w:t>
      </w:r>
      <w:r w:rsidRPr="00A01CDF">
        <w:rPr>
          <w:rFonts w:cstheme="minorHAnsi"/>
        </w:rPr>
        <w:t>ist in categorizing expense</w:t>
      </w:r>
      <w:r w:rsidR="00EF4547" w:rsidRPr="00A01CDF">
        <w:rPr>
          <w:rFonts w:cstheme="minorHAnsi"/>
        </w:rPr>
        <w:t>s</w:t>
      </w:r>
      <w:r w:rsidRPr="00A01CDF">
        <w:rPr>
          <w:rFonts w:cstheme="minorHAnsi"/>
        </w:rPr>
        <w:t xml:space="preserve"> and income</w:t>
      </w:r>
    </w:p>
    <w:p w:rsidR="00BB3C6C" w:rsidRPr="00A01CDF" w:rsidRDefault="00BB3C6C" w:rsidP="00401D79">
      <w:pPr>
        <w:pStyle w:val="ListParagraph"/>
        <w:numPr>
          <w:ilvl w:val="1"/>
          <w:numId w:val="1"/>
        </w:numPr>
        <w:spacing w:after="0"/>
        <w:rPr>
          <w:rFonts w:cstheme="minorHAnsi"/>
        </w:rPr>
      </w:pPr>
      <w:r w:rsidRPr="00A01CDF">
        <w:rPr>
          <w:rFonts w:cstheme="minorHAnsi"/>
        </w:rPr>
        <w:t>Location:</w:t>
      </w:r>
      <w:r w:rsidR="00E1372F" w:rsidRPr="00A01CDF">
        <w:rPr>
          <w:rFonts w:cstheme="minorHAnsi"/>
        </w:rPr>
        <w:t xml:space="preserve"> Optional coding </w:t>
      </w:r>
    </w:p>
    <w:p w:rsidR="00BB3C6C" w:rsidRPr="00A01CDF" w:rsidRDefault="00BB3C6C" w:rsidP="00104264">
      <w:pPr>
        <w:spacing w:after="0"/>
        <w:rPr>
          <w:rFonts w:cstheme="minorHAnsi"/>
          <w:b/>
        </w:rPr>
      </w:pPr>
    </w:p>
    <w:p w:rsidR="00FE1E2F" w:rsidRPr="00A01CDF" w:rsidRDefault="003B4D51" w:rsidP="00104264">
      <w:pPr>
        <w:spacing w:after="0"/>
        <w:rPr>
          <w:rFonts w:cstheme="minorHAnsi"/>
          <w:b/>
        </w:rPr>
      </w:pPr>
      <w:r w:rsidRPr="00A01CDF">
        <w:rPr>
          <w:rFonts w:cstheme="minorHAnsi"/>
          <w:b/>
        </w:rPr>
        <w:t xml:space="preserve">Budget </w:t>
      </w:r>
      <w:r w:rsidR="006D6214" w:rsidRPr="00A01CDF">
        <w:rPr>
          <w:rFonts w:cstheme="minorHAnsi"/>
          <w:b/>
        </w:rPr>
        <w:t xml:space="preserve">Manager </w:t>
      </w:r>
    </w:p>
    <w:p w:rsidR="00977A6D" w:rsidRPr="00A01CDF" w:rsidRDefault="00CD17BE" w:rsidP="00401D79">
      <w:pPr>
        <w:pStyle w:val="ListParagraph"/>
        <w:numPr>
          <w:ilvl w:val="0"/>
          <w:numId w:val="1"/>
        </w:numPr>
        <w:spacing w:after="0"/>
        <w:rPr>
          <w:rFonts w:cstheme="minorHAnsi"/>
        </w:rPr>
      </w:pPr>
      <w:r w:rsidRPr="00A01CDF">
        <w:rPr>
          <w:rFonts w:cstheme="minorHAnsi"/>
        </w:rPr>
        <w:t xml:space="preserve">Review </w:t>
      </w:r>
      <w:r w:rsidR="00977A6D" w:rsidRPr="00A01CDF">
        <w:rPr>
          <w:rFonts w:cstheme="minorHAnsi"/>
        </w:rPr>
        <w:t>salary and benefit cost projections upon request from directors</w:t>
      </w:r>
    </w:p>
    <w:p w:rsidR="00FE1E2F" w:rsidRPr="00A01CDF" w:rsidRDefault="001E2698" w:rsidP="00401D79">
      <w:pPr>
        <w:pStyle w:val="ListParagraph"/>
        <w:numPr>
          <w:ilvl w:val="0"/>
          <w:numId w:val="1"/>
        </w:numPr>
        <w:spacing w:after="0"/>
        <w:rPr>
          <w:rFonts w:cstheme="minorHAnsi"/>
          <w:b/>
        </w:rPr>
      </w:pPr>
      <w:r w:rsidRPr="00A01CDF">
        <w:rPr>
          <w:rFonts w:cstheme="minorHAnsi"/>
        </w:rPr>
        <w:t>For</w:t>
      </w:r>
      <w:r w:rsidR="003B4D51" w:rsidRPr="00A01CDF">
        <w:rPr>
          <w:rFonts w:cstheme="minorHAnsi"/>
        </w:rPr>
        <w:t xml:space="preserve"> each grant </w:t>
      </w:r>
      <w:r w:rsidRPr="00A01CDF">
        <w:rPr>
          <w:rFonts w:cstheme="minorHAnsi"/>
        </w:rPr>
        <w:t xml:space="preserve">required </w:t>
      </w:r>
      <w:r w:rsidR="003B4D51" w:rsidRPr="00A01CDF">
        <w:rPr>
          <w:rFonts w:cstheme="minorHAnsi"/>
        </w:rPr>
        <w:t xml:space="preserve">reporting period, </w:t>
      </w:r>
      <w:r w:rsidR="00CD17BE" w:rsidRPr="00A01CDF">
        <w:rPr>
          <w:rFonts w:cstheme="minorHAnsi"/>
        </w:rPr>
        <w:t xml:space="preserve">Grant Accounting </w:t>
      </w:r>
      <w:r w:rsidR="003B4D51" w:rsidRPr="00A01CDF">
        <w:rPr>
          <w:rFonts w:cstheme="minorHAnsi"/>
        </w:rPr>
        <w:t xml:space="preserve">will analyze </w:t>
      </w:r>
      <w:r w:rsidR="00EF4547" w:rsidRPr="00A01CDF">
        <w:rPr>
          <w:rFonts w:cstheme="minorHAnsi"/>
        </w:rPr>
        <w:t>grant</w:t>
      </w:r>
      <w:r w:rsidR="003B4D51" w:rsidRPr="00A01CDF">
        <w:rPr>
          <w:rFonts w:cstheme="minorHAnsi"/>
        </w:rPr>
        <w:t xml:space="preserve"> expenditures to identify over-expenditures in accounts and/or un</w:t>
      </w:r>
      <w:r w:rsidR="006D6214" w:rsidRPr="00A01CDF">
        <w:rPr>
          <w:rFonts w:cstheme="minorHAnsi"/>
        </w:rPr>
        <w:t>der-expenditure of the overall allocation</w:t>
      </w:r>
      <w:r w:rsidR="003B4D51" w:rsidRPr="00A01CDF">
        <w:rPr>
          <w:rFonts w:cstheme="minorHAnsi"/>
        </w:rPr>
        <w:t xml:space="preserve"> and notify the project director as needed.</w:t>
      </w:r>
    </w:p>
    <w:p w:rsidR="00FE1E2F" w:rsidRPr="00A01CDF" w:rsidRDefault="00977A6D" w:rsidP="00401D79">
      <w:pPr>
        <w:pStyle w:val="ListParagraph"/>
        <w:numPr>
          <w:ilvl w:val="0"/>
          <w:numId w:val="1"/>
        </w:numPr>
        <w:spacing w:after="0"/>
        <w:rPr>
          <w:rFonts w:cstheme="minorHAnsi"/>
        </w:rPr>
      </w:pPr>
      <w:r w:rsidRPr="00A01CDF">
        <w:rPr>
          <w:rFonts w:cstheme="minorHAnsi"/>
        </w:rPr>
        <w:t xml:space="preserve">Assist and advise </w:t>
      </w:r>
      <w:r w:rsidR="003223F3" w:rsidRPr="00A01CDF">
        <w:rPr>
          <w:rFonts w:cstheme="minorHAnsi"/>
        </w:rPr>
        <w:t>P</w:t>
      </w:r>
      <w:r w:rsidRPr="00A01CDF">
        <w:rPr>
          <w:rFonts w:cstheme="minorHAnsi"/>
        </w:rPr>
        <w:t>roject</w:t>
      </w:r>
      <w:r w:rsidR="003223F3" w:rsidRPr="00A01CDF">
        <w:rPr>
          <w:rFonts w:cstheme="minorHAnsi"/>
        </w:rPr>
        <w:t xml:space="preserve"> Directors</w:t>
      </w:r>
      <w:r w:rsidRPr="00A01CDF">
        <w:rPr>
          <w:rFonts w:cstheme="minorHAnsi"/>
        </w:rPr>
        <w:t xml:space="preserve"> on expenditures, </w:t>
      </w:r>
      <w:r w:rsidR="003223F3" w:rsidRPr="00A01CDF">
        <w:rPr>
          <w:rFonts w:cstheme="minorHAnsi"/>
        </w:rPr>
        <w:t xml:space="preserve">the compilation of </w:t>
      </w:r>
      <w:r w:rsidRPr="00A01CDF">
        <w:rPr>
          <w:rFonts w:cstheme="minorHAnsi"/>
        </w:rPr>
        <w:t>budget modifications and transfer of expenditures</w:t>
      </w:r>
    </w:p>
    <w:p w:rsidR="00FE1E2F" w:rsidRPr="00A01CDF" w:rsidRDefault="00FE1E2F" w:rsidP="00104264">
      <w:pPr>
        <w:spacing w:after="0"/>
        <w:rPr>
          <w:rFonts w:cstheme="minorHAnsi"/>
        </w:rPr>
      </w:pPr>
    </w:p>
    <w:p w:rsidR="00FE1E2F" w:rsidRPr="00A01CDF" w:rsidRDefault="006D6214" w:rsidP="00104264">
      <w:pPr>
        <w:spacing w:after="0"/>
        <w:rPr>
          <w:rFonts w:cstheme="minorHAnsi"/>
          <w:b/>
        </w:rPr>
      </w:pPr>
      <w:r w:rsidRPr="00A01CDF">
        <w:rPr>
          <w:rFonts w:cstheme="minorHAnsi"/>
          <w:b/>
        </w:rPr>
        <w:t>Grant Accounting</w:t>
      </w:r>
    </w:p>
    <w:p w:rsidR="00FE5529" w:rsidRPr="00A01CDF" w:rsidRDefault="00FE5529" w:rsidP="00401D79">
      <w:pPr>
        <w:pStyle w:val="ListParagraph"/>
        <w:numPr>
          <w:ilvl w:val="0"/>
          <w:numId w:val="1"/>
        </w:numPr>
        <w:spacing w:after="0"/>
        <w:rPr>
          <w:rFonts w:cstheme="minorHAnsi"/>
        </w:rPr>
      </w:pPr>
      <w:r w:rsidRPr="00A01CDF">
        <w:rPr>
          <w:rFonts w:cstheme="minorHAnsi"/>
        </w:rPr>
        <w:t xml:space="preserve">Accounting Coordinator provides numbers in </w:t>
      </w:r>
      <w:r w:rsidR="002E6210" w:rsidRPr="00A01CDF">
        <w:rPr>
          <w:rFonts w:cstheme="minorHAnsi"/>
        </w:rPr>
        <w:t>B</w:t>
      </w:r>
      <w:r w:rsidRPr="00A01CDF">
        <w:rPr>
          <w:rFonts w:cstheme="minorHAnsi"/>
        </w:rPr>
        <w:t xml:space="preserve">anner for </w:t>
      </w:r>
      <w:r w:rsidR="002E6210" w:rsidRPr="00A01CDF">
        <w:rPr>
          <w:rFonts w:cstheme="minorHAnsi"/>
        </w:rPr>
        <w:t>the P</w:t>
      </w:r>
      <w:r w:rsidRPr="00A01CDF">
        <w:rPr>
          <w:rFonts w:cstheme="minorHAnsi"/>
        </w:rPr>
        <w:t xml:space="preserve">rogram </w:t>
      </w:r>
      <w:r w:rsidR="002E6210" w:rsidRPr="00A01CDF">
        <w:rPr>
          <w:rFonts w:cstheme="minorHAnsi"/>
        </w:rPr>
        <w:t>C</w:t>
      </w:r>
      <w:r w:rsidRPr="00A01CDF">
        <w:rPr>
          <w:rFonts w:cstheme="minorHAnsi"/>
        </w:rPr>
        <w:t>oordinator to review</w:t>
      </w:r>
    </w:p>
    <w:p w:rsidR="00FE5529" w:rsidRPr="00A01CDF" w:rsidRDefault="00FE5529" w:rsidP="00401D79">
      <w:pPr>
        <w:pStyle w:val="ListParagraph"/>
        <w:numPr>
          <w:ilvl w:val="0"/>
          <w:numId w:val="1"/>
        </w:numPr>
        <w:spacing w:after="0"/>
        <w:rPr>
          <w:rFonts w:cstheme="minorHAnsi"/>
        </w:rPr>
      </w:pPr>
      <w:r w:rsidRPr="00A01CDF">
        <w:rPr>
          <w:rFonts w:cstheme="minorHAnsi"/>
        </w:rPr>
        <w:t>Complete financial portion of reports required for each grant according to the schedule determined by the funding agency, and review with the project director to ensure accuracy</w:t>
      </w:r>
    </w:p>
    <w:p w:rsidR="00FE5529" w:rsidRPr="00A01CDF" w:rsidRDefault="00FE5529" w:rsidP="00401D79">
      <w:pPr>
        <w:pStyle w:val="ListParagraph"/>
        <w:numPr>
          <w:ilvl w:val="0"/>
          <w:numId w:val="1"/>
        </w:numPr>
        <w:spacing w:after="0"/>
        <w:rPr>
          <w:rFonts w:cstheme="minorHAnsi"/>
        </w:rPr>
      </w:pPr>
      <w:r w:rsidRPr="00A01CDF">
        <w:rPr>
          <w:rFonts w:cstheme="minorHAnsi"/>
        </w:rPr>
        <w:t xml:space="preserve">Project </w:t>
      </w:r>
      <w:r w:rsidR="002E6210" w:rsidRPr="00A01CDF">
        <w:rPr>
          <w:rFonts w:cstheme="minorHAnsi"/>
        </w:rPr>
        <w:t>C</w:t>
      </w:r>
      <w:r w:rsidRPr="00A01CDF">
        <w:rPr>
          <w:rFonts w:cstheme="minorHAnsi"/>
        </w:rPr>
        <w:t>oordinator provides narrative and approves fiscal numbers</w:t>
      </w:r>
    </w:p>
    <w:p w:rsidR="00FE5529" w:rsidRPr="00A01CDF" w:rsidRDefault="00FE5529" w:rsidP="00401D79">
      <w:pPr>
        <w:pStyle w:val="ListParagraph"/>
        <w:numPr>
          <w:ilvl w:val="0"/>
          <w:numId w:val="1"/>
        </w:numPr>
        <w:spacing w:after="0"/>
        <w:rPr>
          <w:rFonts w:cstheme="minorHAnsi"/>
        </w:rPr>
      </w:pPr>
      <w:r w:rsidRPr="00A01CDF">
        <w:rPr>
          <w:rFonts w:cstheme="minorHAnsi"/>
        </w:rPr>
        <w:t>Internal review occurs</w:t>
      </w:r>
      <w:r w:rsidR="00B52C7C" w:rsidRPr="00A01CDF">
        <w:rPr>
          <w:rFonts w:cstheme="minorHAnsi"/>
        </w:rPr>
        <w:t xml:space="preserve"> to ensure that the report matches our system of record (Banner Finance)</w:t>
      </w:r>
    </w:p>
    <w:p w:rsidR="00977A6D" w:rsidRPr="00A01CDF" w:rsidRDefault="00FE5529" w:rsidP="00401D79">
      <w:pPr>
        <w:pStyle w:val="ListParagraph"/>
        <w:numPr>
          <w:ilvl w:val="0"/>
          <w:numId w:val="1"/>
        </w:numPr>
        <w:spacing w:after="0"/>
        <w:rPr>
          <w:rFonts w:cstheme="minorHAnsi"/>
        </w:rPr>
      </w:pPr>
      <w:r w:rsidRPr="00A01CDF">
        <w:rPr>
          <w:rFonts w:cstheme="minorHAnsi"/>
        </w:rPr>
        <w:t>Signatures are obtained by designees</w:t>
      </w:r>
    </w:p>
    <w:p w:rsidR="00FE1E2F" w:rsidRPr="00A01CDF" w:rsidRDefault="003B4D51" w:rsidP="00401D79">
      <w:pPr>
        <w:pStyle w:val="ListParagraph"/>
        <w:numPr>
          <w:ilvl w:val="0"/>
          <w:numId w:val="1"/>
        </w:numPr>
        <w:spacing w:after="0"/>
        <w:rPr>
          <w:rFonts w:cstheme="minorHAnsi"/>
        </w:rPr>
      </w:pPr>
      <w:r w:rsidRPr="00A01CDF">
        <w:rPr>
          <w:rFonts w:cstheme="minorHAnsi"/>
        </w:rPr>
        <w:t xml:space="preserve">Submit </w:t>
      </w:r>
      <w:r w:rsidR="00CD17BE" w:rsidRPr="00A01CDF">
        <w:rPr>
          <w:rFonts w:cstheme="minorHAnsi"/>
        </w:rPr>
        <w:t>invoices</w:t>
      </w:r>
      <w:r w:rsidR="00B52C7C" w:rsidRPr="00A01CDF">
        <w:rPr>
          <w:rFonts w:cstheme="minorHAnsi"/>
        </w:rPr>
        <w:t>/</w:t>
      </w:r>
      <w:r w:rsidRPr="00A01CDF">
        <w:rPr>
          <w:rFonts w:cstheme="minorHAnsi"/>
        </w:rPr>
        <w:t>financial reports to the funding agency.</w:t>
      </w:r>
    </w:p>
    <w:p w:rsidR="00FE1E2F" w:rsidRPr="00A01CDF" w:rsidRDefault="00FE1E2F" w:rsidP="00104264">
      <w:pPr>
        <w:spacing w:after="0"/>
        <w:rPr>
          <w:rFonts w:cstheme="minorHAnsi"/>
        </w:rPr>
      </w:pPr>
    </w:p>
    <w:p w:rsidR="00CF6BB4" w:rsidRPr="00A01CDF" w:rsidRDefault="003B4D51" w:rsidP="00104264">
      <w:pPr>
        <w:spacing w:after="0"/>
        <w:rPr>
          <w:rFonts w:cstheme="minorHAnsi"/>
        </w:rPr>
      </w:pPr>
      <w:r w:rsidRPr="00A01CDF">
        <w:rPr>
          <w:rFonts w:cstheme="minorHAnsi"/>
          <w:b/>
        </w:rPr>
        <w:t xml:space="preserve">Document District Match – </w:t>
      </w:r>
      <w:r w:rsidR="00CD17BE" w:rsidRPr="00A01CDF">
        <w:rPr>
          <w:rFonts w:cstheme="minorHAnsi"/>
        </w:rPr>
        <w:t>Assist P</w:t>
      </w:r>
      <w:r w:rsidRPr="00A01CDF">
        <w:rPr>
          <w:rFonts w:cstheme="minorHAnsi"/>
        </w:rPr>
        <w:t xml:space="preserve">roject </w:t>
      </w:r>
      <w:r w:rsidR="00CD17BE" w:rsidRPr="00A01CDF">
        <w:rPr>
          <w:rFonts w:cstheme="minorHAnsi"/>
        </w:rPr>
        <w:t>D</w:t>
      </w:r>
      <w:r w:rsidRPr="00A01CDF">
        <w:rPr>
          <w:rFonts w:cstheme="minorHAnsi"/>
        </w:rPr>
        <w:t xml:space="preserve">irector to develop methods for tracking match for a </w:t>
      </w:r>
      <w:r w:rsidR="00CD17BE" w:rsidRPr="00A01CDF">
        <w:rPr>
          <w:rFonts w:cstheme="minorHAnsi"/>
        </w:rPr>
        <w:t>grant/categorical</w:t>
      </w:r>
      <w:r w:rsidRPr="00A01CDF">
        <w:rPr>
          <w:rFonts w:cstheme="minorHAnsi"/>
        </w:rPr>
        <w:t>, and maintain d</w:t>
      </w:r>
      <w:r w:rsidR="00CD17BE" w:rsidRPr="00A01CDF">
        <w:rPr>
          <w:rFonts w:cstheme="minorHAnsi"/>
        </w:rPr>
        <w:t xml:space="preserve">ocumentation of said match.  </w:t>
      </w:r>
      <w:r w:rsidR="00B52C7C" w:rsidRPr="00A01CDF">
        <w:rPr>
          <w:rFonts w:cstheme="minorHAnsi"/>
        </w:rPr>
        <w:t xml:space="preserve">Internal </w:t>
      </w:r>
      <w:r w:rsidRPr="00A01CDF">
        <w:rPr>
          <w:rFonts w:cstheme="minorHAnsi"/>
        </w:rPr>
        <w:t xml:space="preserve">match </w:t>
      </w:r>
      <w:r w:rsidR="00B52C7C" w:rsidRPr="00A01CDF">
        <w:rPr>
          <w:rFonts w:cstheme="minorHAnsi"/>
        </w:rPr>
        <w:t>i</w:t>
      </w:r>
      <w:r w:rsidRPr="00A01CDF">
        <w:rPr>
          <w:rFonts w:cstheme="minorHAnsi"/>
        </w:rPr>
        <w:t xml:space="preserve">s tracked </w:t>
      </w:r>
      <w:r w:rsidR="00B52C7C" w:rsidRPr="00A01CDF">
        <w:rPr>
          <w:rFonts w:cstheme="minorHAnsi"/>
        </w:rPr>
        <w:t>in our system of record (Banner)</w:t>
      </w:r>
      <w:r w:rsidRPr="00A01CDF">
        <w:rPr>
          <w:rFonts w:cstheme="minorHAnsi"/>
        </w:rPr>
        <w:t xml:space="preserve">.  </w:t>
      </w:r>
      <w:r w:rsidR="00CD17BE" w:rsidRPr="00A01CDF">
        <w:rPr>
          <w:rFonts w:cstheme="minorHAnsi"/>
        </w:rPr>
        <w:t xml:space="preserve"> </w:t>
      </w:r>
      <w:r w:rsidR="00B52C7C" w:rsidRPr="00A01CDF">
        <w:rPr>
          <w:rFonts w:cstheme="minorHAnsi"/>
        </w:rPr>
        <w:t>The method of tracking should be discussed</w:t>
      </w:r>
      <w:r w:rsidR="00CF6BB4" w:rsidRPr="00A01CDF">
        <w:rPr>
          <w:rFonts w:cstheme="minorHAnsi"/>
        </w:rPr>
        <w:t xml:space="preserve">  with Grant Accounting Staff </w:t>
      </w:r>
      <w:r w:rsidR="00B52C7C" w:rsidRPr="00A01CDF">
        <w:rPr>
          <w:rFonts w:cstheme="minorHAnsi"/>
        </w:rPr>
        <w:t xml:space="preserve">prior to expending the funds whether you use an organization or activity code.  </w:t>
      </w:r>
      <w:r w:rsidR="00CF6BB4" w:rsidRPr="00A01CDF">
        <w:rPr>
          <w:rFonts w:cstheme="minorHAnsi"/>
        </w:rPr>
        <w:t xml:space="preserve">External or community </w:t>
      </w:r>
      <w:r w:rsidRPr="00A01CDF">
        <w:rPr>
          <w:rFonts w:cstheme="minorHAnsi"/>
        </w:rPr>
        <w:t xml:space="preserve">match </w:t>
      </w:r>
      <w:r w:rsidR="00CF6BB4" w:rsidRPr="00A01CDF">
        <w:rPr>
          <w:rFonts w:cstheme="minorHAnsi"/>
        </w:rPr>
        <w:t>documentation should be developed and agreed upon prior to the match being used.</w:t>
      </w:r>
    </w:p>
    <w:p w:rsidR="003B4D51" w:rsidRPr="00A01CDF" w:rsidRDefault="00CF6BB4" w:rsidP="00104264">
      <w:pPr>
        <w:spacing w:after="0"/>
        <w:rPr>
          <w:rFonts w:cstheme="minorHAnsi"/>
          <w:b/>
        </w:rPr>
      </w:pPr>
      <w:r w:rsidRPr="00A01CDF">
        <w:rPr>
          <w:rFonts w:cstheme="minorHAnsi"/>
          <w:b/>
        </w:rPr>
        <w:t xml:space="preserve"> </w:t>
      </w:r>
    </w:p>
    <w:p w:rsidR="003B4D51" w:rsidRPr="00A01CDF" w:rsidRDefault="003B4D51" w:rsidP="00104264">
      <w:pPr>
        <w:spacing w:after="0"/>
        <w:rPr>
          <w:rFonts w:cstheme="minorHAnsi"/>
        </w:rPr>
      </w:pPr>
      <w:r w:rsidRPr="00A01CDF">
        <w:rPr>
          <w:rFonts w:cstheme="minorHAnsi"/>
          <w:b/>
        </w:rPr>
        <w:t xml:space="preserve">Time and Effort Reports </w:t>
      </w:r>
      <w:r w:rsidR="006B3E30" w:rsidRPr="00A01CDF">
        <w:rPr>
          <w:rFonts w:cstheme="minorHAnsi"/>
          <w:b/>
        </w:rPr>
        <w:t xml:space="preserve">– </w:t>
      </w:r>
      <w:r w:rsidR="006B3E30" w:rsidRPr="00A01CDF">
        <w:rPr>
          <w:rFonts w:cstheme="minorHAnsi"/>
        </w:rPr>
        <w:t xml:space="preserve">Grant </w:t>
      </w:r>
      <w:r w:rsidRPr="00A01CDF">
        <w:rPr>
          <w:rFonts w:cstheme="minorHAnsi"/>
        </w:rPr>
        <w:t xml:space="preserve">Accounting will collect and review time and effort reports </w:t>
      </w:r>
      <w:r w:rsidR="00FE5529" w:rsidRPr="00A01CDF">
        <w:rPr>
          <w:rFonts w:cstheme="minorHAnsi"/>
        </w:rPr>
        <w:t xml:space="preserve">if required with submission of reporting, all others </w:t>
      </w:r>
      <w:r w:rsidR="006B3E30" w:rsidRPr="00A01CDF">
        <w:rPr>
          <w:rFonts w:cstheme="minorHAnsi"/>
        </w:rPr>
        <w:t>are</w:t>
      </w:r>
      <w:r w:rsidR="00FE5529" w:rsidRPr="00A01CDF">
        <w:rPr>
          <w:rFonts w:cstheme="minorHAnsi"/>
        </w:rPr>
        <w:t xml:space="preserve"> kept on campus</w:t>
      </w:r>
      <w:r w:rsidR="006B3E30" w:rsidRPr="00A01CDF">
        <w:rPr>
          <w:rFonts w:cstheme="minorHAnsi"/>
        </w:rPr>
        <w:t xml:space="preserve"> with the Project Director</w:t>
      </w:r>
      <w:r w:rsidR="00FE5529" w:rsidRPr="00A01CDF">
        <w:rPr>
          <w:rFonts w:cstheme="minorHAnsi"/>
        </w:rPr>
        <w:t xml:space="preserve">, </w:t>
      </w:r>
      <w:r w:rsidRPr="00A01CDF">
        <w:rPr>
          <w:rFonts w:cstheme="minorHAnsi"/>
        </w:rPr>
        <w:t>to document the amount of time staff work</w:t>
      </w:r>
      <w:r w:rsidR="00CF6BB4" w:rsidRPr="00A01CDF">
        <w:rPr>
          <w:rFonts w:cstheme="minorHAnsi"/>
        </w:rPr>
        <w:t>ed</w:t>
      </w:r>
      <w:r w:rsidRPr="00A01CDF">
        <w:rPr>
          <w:rFonts w:cstheme="minorHAnsi"/>
        </w:rPr>
        <w:t xml:space="preserve"> on a grant project</w:t>
      </w:r>
      <w:r w:rsidR="00CD17BE" w:rsidRPr="00A01CDF">
        <w:rPr>
          <w:rFonts w:cstheme="minorHAnsi"/>
        </w:rPr>
        <w:t xml:space="preserve"> whenever applicable</w:t>
      </w:r>
      <w:r w:rsidRPr="00A01CDF">
        <w:rPr>
          <w:rFonts w:cstheme="minorHAnsi"/>
        </w:rPr>
        <w:t>. (</w:t>
      </w:r>
      <w:r w:rsidR="00540FDD" w:rsidRPr="00A01CDF">
        <w:rPr>
          <w:rFonts w:cstheme="minorHAnsi"/>
        </w:rPr>
        <w:t xml:space="preserve">See </w:t>
      </w:r>
      <w:r w:rsidR="00FE5529" w:rsidRPr="00A01CDF">
        <w:rPr>
          <w:rFonts w:cstheme="minorHAnsi"/>
        </w:rPr>
        <w:t>Appendix G</w:t>
      </w:r>
      <w:r w:rsidRPr="00A01CDF">
        <w:rPr>
          <w:rFonts w:cstheme="minorHAnsi"/>
        </w:rPr>
        <w:t>)</w:t>
      </w:r>
    </w:p>
    <w:p w:rsidR="003B4D51" w:rsidRPr="00A01CDF" w:rsidRDefault="003B4D51" w:rsidP="00104264">
      <w:pPr>
        <w:spacing w:after="0"/>
        <w:rPr>
          <w:rFonts w:cstheme="minorHAnsi"/>
          <w:b/>
        </w:rPr>
      </w:pPr>
    </w:p>
    <w:p w:rsidR="00FE1E2F" w:rsidRPr="00A01CDF" w:rsidRDefault="00CD17BE" w:rsidP="00104264">
      <w:pPr>
        <w:spacing w:after="0"/>
        <w:rPr>
          <w:rFonts w:cstheme="minorHAnsi"/>
        </w:rPr>
      </w:pPr>
      <w:r w:rsidRPr="00A01CDF">
        <w:rPr>
          <w:rFonts w:cstheme="minorHAnsi"/>
        </w:rPr>
        <w:t xml:space="preserve">Grant Accounting </w:t>
      </w:r>
      <w:r w:rsidR="00A807B5" w:rsidRPr="00A01CDF">
        <w:rPr>
          <w:rFonts w:cstheme="minorHAnsi"/>
        </w:rPr>
        <w:t xml:space="preserve">will contact </w:t>
      </w:r>
      <w:r w:rsidR="0058381E" w:rsidRPr="00A01CDF">
        <w:rPr>
          <w:rFonts w:cstheme="minorHAnsi"/>
        </w:rPr>
        <w:t xml:space="preserve">a Project Director to request additional documentation when preparing reports </w:t>
      </w:r>
      <w:r w:rsidR="00A807B5" w:rsidRPr="00A01CDF">
        <w:rPr>
          <w:rFonts w:cstheme="minorHAnsi"/>
        </w:rPr>
        <w:t xml:space="preserve">primarily </w:t>
      </w:r>
      <w:r w:rsidR="0058381E" w:rsidRPr="00A01CDF">
        <w:rPr>
          <w:rFonts w:cstheme="minorHAnsi"/>
        </w:rPr>
        <w:t xml:space="preserve">to discuss </w:t>
      </w:r>
      <w:r w:rsidR="00A807B5" w:rsidRPr="00A01CDF">
        <w:rPr>
          <w:rFonts w:cstheme="minorHAnsi"/>
        </w:rPr>
        <w:t xml:space="preserve">when there are over-expenditures in an account </w:t>
      </w:r>
      <w:r w:rsidR="006B3E30" w:rsidRPr="00A01CDF">
        <w:rPr>
          <w:rFonts w:cstheme="minorHAnsi"/>
        </w:rPr>
        <w:t xml:space="preserve">or </w:t>
      </w:r>
      <w:r w:rsidR="00A807B5" w:rsidRPr="00A01CDF">
        <w:rPr>
          <w:rFonts w:cstheme="minorHAnsi"/>
        </w:rPr>
        <w:t>in the budget</w:t>
      </w:r>
      <w:r w:rsidR="0058381E" w:rsidRPr="00A01CDF">
        <w:rPr>
          <w:rFonts w:cstheme="minorHAnsi"/>
        </w:rPr>
        <w:t xml:space="preserve"> </w:t>
      </w:r>
      <w:r w:rsidR="00A807B5" w:rsidRPr="00A01CDF">
        <w:rPr>
          <w:rFonts w:cstheme="minorHAnsi"/>
        </w:rPr>
        <w:t>to be prepared for submission to the funding agency.  Project directors should use the district’s accounting system to regularly check budget</w:t>
      </w:r>
      <w:r w:rsidR="006B3E30" w:rsidRPr="00A01CDF">
        <w:rPr>
          <w:rFonts w:cstheme="minorHAnsi"/>
        </w:rPr>
        <w:t>,</w:t>
      </w:r>
      <w:r w:rsidR="00A807B5" w:rsidRPr="00A01CDF">
        <w:rPr>
          <w:rFonts w:cstheme="minorHAnsi"/>
        </w:rPr>
        <w:t xml:space="preserve"> expenditures and</w:t>
      </w:r>
      <w:r w:rsidR="00FE5529" w:rsidRPr="00A01CDF">
        <w:rPr>
          <w:rFonts w:cstheme="minorHAnsi"/>
        </w:rPr>
        <w:t xml:space="preserve"> remaining</w:t>
      </w:r>
      <w:r w:rsidR="00A807B5" w:rsidRPr="00A01CDF">
        <w:rPr>
          <w:rFonts w:cstheme="minorHAnsi"/>
        </w:rPr>
        <w:t xml:space="preserve"> balance</w:t>
      </w:r>
      <w:r w:rsidR="006B3E30" w:rsidRPr="00A01CDF">
        <w:rPr>
          <w:rFonts w:cstheme="minorHAnsi"/>
        </w:rPr>
        <w:t>s to avoid over/</w:t>
      </w:r>
      <w:r w:rsidR="00A807B5" w:rsidRPr="00A01CDF">
        <w:rPr>
          <w:rFonts w:cstheme="minorHAnsi"/>
        </w:rPr>
        <w:t>under</w:t>
      </w:r>
      <w:r w:rsidR="006B3E30" w:rsidRPr="00A01CDF">
        <w:rPr>
          <w:rFonts w:cstheme="minorHAnsi"/>
        </w:rPr>
        <w:t xml:space="preserve"> expending their grant/categorical</w:t>
      </w:r>
      <w:r w:rsidR="00A807B5" w:rsidRPr="00A01CDF">
        <w:rPr>
          <w:rFonts w:cstheme="minorHAnsi"/>
        </w:rPr>
        <w:t>, as well as to identify erroneous charges to their budgets.</w:t>
      </w:r>
    </w:p>
    <w:p w:rsidR="00A807B5" w:rsidRPr="00A01CDF" w:rsidRDefault="00A807B5" w:rsidP="00104264">
      <w:pPr>
        <w:spacing w:after="0"/>
        <w:rPr>
          <w:rFonts w:cstheme="minorHAnsi"/>
        </w:rPr>
      </w:pPr>
    </w:p>
    <w:p w:rsidR="007753CA" w:rsidRPr="00A01CDF" w:rsidRDefault="00A807B5" w:rsidP="00104264">
      <w:pPr>
        <w:spacing w:after="0"/>
        <w:rPr>
          <w:rFonts w:cstheme="minorHAnsi"/>
        </w:rPr>
      </w:pPr>
      <w:r w:rsidRPr="00A01CDF">
        <w:rPr>
          <w:rFonts w:cstheme="minorHAnsi"/>
        </w:rPr>
        <w:t xml:space="preserve">KCCD is reimbursed by </w:t>
      </w:r>
      <w:r w:rsidR="006B3E30" w:rsidRPr="00A01CDF">
        <w:rPr>
          <w:rFonts w:cstheme="minorHAnsi"/>
        </w:rPr>
        <w:t>the</w:t>
      </w:r>
      <w:r w:rsidRPr="00A01CDF">
        <w:rPr>
          <w:rFonts w:cstheme="minorHAnsi"/>
        </w:rPr>
        <w:t xml:space="preserve"> funding agency through properly executed and documented expenditures. Therefore, it is necessary to keep records to document all expenditures and to post all expends to the correct accounts in the budget</w:t>
      </w:r>
      <w:r w:rsidR="006B3E30" w:rsidRPr="00A01CDF">
        <w:rPr>
          <w:rFonts w:cstheme="minorHAnsi"/>
        </w:rPr>
        <w:t>.  This process enables</w:t>
      </w:r>
      <w:r w:rsidRPr="00A01CDF">
        <w:rPr>
          <w:rFonts w:cstheme="minorHAnsi"/>
        </w:rPr>
        <w:t xml:space="preserve"> </w:t>
      </w:r>
      <w:r w:rsidR="006B3E30" w:rsidRPr="00A01CDF">
        <w:rPr>
          <w:rFonts w:cstheme="minorHAnsi"/>
        </w:rPr>
        <w:t xml:space="preserve">us to </w:t>
      </w:r>
      <w:r w:rsidRPr="00A01CDF">
        <w:rPr>
          <w:rFonts w:cstheme="minorHAnsi"/>
        </w:rPr>
        <w:t xml:space="preserve">prepare </w:t>
      </w:r>
      <w:r w:rsidR="006B3E30" w:rsidRPr="00A01CDF">
        <w:rPr>
          <w:rFonts w:cstheme="minorHAnsi"/>
        </w:rPr>
        <w:t xml:space="preserve">accurate </w:t>
      </w:r>
      <w:r w:rsidRPr="00A01CDF">
        <w:rPr>
          <w:rFonts w:cstheme="minorHAnsi"/>
        </w:rPr>
        <w:t>interim and final financial reports</w:t>
      </w:r>
      <w:r w:rsidR="006B3E30" w:rsidRPr="00A01CDF">
        <w:rPr>
          <w:rFonts w:cstheme="minorHAnsi"/>
        </w:rPr>
        <w:t xml:space="preserve"> for submission</w:t>
      </w:r>
      <w:r w:rsidRPr="00A01CDF">
        <w:rPr>
          <w:rFonts w:cstheme="minorHAnsi"/>
        </w:rPr>
        <w:t>.  In addition</w:t>
      </w:r>
      <w:r w:rsidR="00EA702B" w:rsidRPr="00A01CDF">
        <w:rPr>
          <w:rFonts w:cstheme="minorHAnsi"/>
        </w:rPr>
        <w:t>,</w:t>
      </w:r>
      <w:r w:rsidRPr="00A01CDF">
        <w:rPr>
          <w:rFonts w:cstheme="minorHAnsi"/>
        </w:rPr>
        <w:t xml:space="preserve"> it is essential that all grant funds </w:t>
      </w:r>
      <w:r w:rsidR="006B3E30" w:rsidRPr="00A01CDF">
        <w:rPr>
          <w:rFonts w:cstheme="minorHAnsi"/>
        </w:rPr>
        <w:t>are expended</w:t>
      </w:r>
      <w:r w:rsidRPr="00A01CDF">
        <w:rPr>
          <w:rFonts w:cstheme="minorHAnsi"/>
        </w:rPr>
        <w:t xml:space="preserve"> by the end of the grant term. The pr</w:t>
      </w:r>
      <w:r w:rsidR="0058381E" w:rsidRPr="00A01CDF">
        <w:rPr>
          <w:rFonts w:cstheme="minorHAnsi"/>
        </w:rPr>
        <w:t xml:space="preserve">oject director should contact grant accounting </w:t>
      </w:r>
      <w:r w:rsidRPr="00A01CDF">
        <w:rPr>
          <w:rFonts w:cstheme="minorHAnsi"/>
        </w:rPr>
        <w:t xml:space="preserve">immediately when there are </w:t>
      </w:r>
      <w:r w:rsidR="006B3E30" w:rsidRPr="00A01CDF">
        <w:rPr>
          <w:rFonts w:cstheme="minorHAnsi"/>
        </w:rPr>
        <w:t>discrepancies.</w:t>
      </w:r>
    </w:p>
    <w:p w:rsidR="007753CA" w:rsidRPr="00A01CDF" w:rsidRDefault="007753CA" w:rsidP="00104264">
      <w:pPr>
        <w:spacing w:after="0"/>
        <w:rPr>
          <w:rFonts w:cstheme="minorHAnsi"/>
        </w:rPr>
      </w:pPr>
    </w:p>
    <w:p w:rsidR="007753CA" w:rsidRPr="00A01CDF" w:rsidRDefault="007753CA" w:rsidP="00104264">
      <w:pPr>
        <w:pStyle w:val="Heading2"/>
        <w:jc w:val="center"/>
        <w:rPr>
          <w:rFonts w:asciiTheme="minorHAnsi" w:hAnsiTheme="minorHAnsi" w:cstheme="minorHAnsi"/>
        </w:rPr>
      </w:pPr>
      <w:bookmarkStart w:id="6" w:name="_Toc505699763"/>
      <w:r w:rsidRPr="00A01CDF">
        <w:rPr>
          <w:rFonts w:asciiTheme="minorHAnsi" w:hAnsiTheme="minorHAnsi" w:cstheme="minorHAnsi"/>
        </w:rPr>
        <w:t>Human Resources</w:t>
      </w:r>
      <w:bookmarkEnd w:id="6"/>
      <w:r w:rsidR="000913BD" w:rsidRPr="00A01CDF">
        <w:rPr>
          <w:rFonts w:asciiTheme="minorHAnsi" w:hAnsiTheme="minorHAnsi" w:cstheme="minorHAnsi"/>
        </w:rPr>
        <w:t>’ Role</w:t>
      </w:r>
      <w:r w:rsidR="003C0961" w:rsidRPr="00A01CDF">
        <w:rPr>
          <w:rFonts w:asciiTheme="minorHAnsi" w:hAnsiTheme="minorHAnsi" w:cstheme="minorHAnsi"/>
        </w:rPr>
        <w:t xml:space="preserve"> </w:t>
      </w:r>
    </w:p>
    <w:p w:rsidR="000345A1" w:rsidRPr="00A01CDF" w:rsidRDefault="000345A1" w:rsidP="00104264">
      <w:pPr>
        <w:spacing w:after="0"/>
        <w:rPr>
          <w:rFonts w:cstheme="minorHAnsi"/>
        </w:rPr>
      </w:pPr>
    </w:p>
    <w:p w:rsidR="002E7B04" w:rsidRPr="00A01CDF" w:rsidRDefault="002E7B04" w:rsidP="00104264">
      <w:pPr>
        <w:pStyle w:val="NormalWeb"/>
        <w:shd w:val="clear" w:color="auto" w:fill="FFFFFF"/>
        <w:spacing w:before="0" w:beforeAutospacing="0" w:after="0" w:afterAutospacing="0"/>
        <w:rPr>
          <w:rFonts w:asciiTheme="minorHAnsi" w:hAnsiTheme="minorHAnsi" w:cstheme="minorHAnsi"/>
          <w:color w:val="333333"/>
          <w:sz w:val="22"/>
          <w:szCs w:val="22"/>
        </w:rPr>
      </w:pPr>
      <w:r w:rsidRPr="00A01CDF">
        <w:rPr>
          <w:rFonts w:asciiTheme="minorHAnsi" w:hAnsiTheme="minorHAnsi" w:cstheme="minorHAnsi"/>
          <w:color w:val="333333"/>
          <w:sz w:val="22"/>
          <w:szCs w:val="22"/>
        </w:rPr>
        <w:t>Human Resources (HR) is dedicated to providing professional, confidential and cost-effective assistance to all employees and other customers in the areas of recruitment and retention of academic, classified and administrative employees. Our responsibilities include new hire orientation, employee benefits, employee/labor relations, collective bargaining, safety, salary administration, job classification, Board and HR policy, employee discipline and terminations, workers’ compensation, training and equal employment opportunity.</w:t>
      </w:r>
    </w:p>
    <w:p w:rsidR="002E7B04" w:rsidRPr="00A01CDF" w:rsidRDefault="002E7B04" w:rsidP="00104264">
      <w:pPr>
        <w:pStyle w:val="NormalWeb"/>
        <w:shd w:val="clear" w:color="auto" w:fill="FFFFFF"/>
        <w:spacing w:before="0" w:beforeAutospacing="0" w:after="0" w:afterAutospacing="0"/>
        <w:rPr>
          <w:rFonts w:asciiTheme="minorHAnsi" w:hAnsiTheme="minorHAnsi" w:cstheme="minorHAnsi"/>
          <w:color w:val="333333"/>
          <w:sz w:val="22"/>
          <w:szCs w:val="22"/>
        </w:rPr>
      </w:pPr>
      <w:r w:rsidRPr="00A01CDF">
        <w:rPr>
          <w:rFonts w:asciiTheme="minorHAnsi" w:hAnsiTheme="minorHAnsi" w:cstheme="minorHAnsi"/>
          <w:color w:val="333333"/>
          <w:sz w:val="22"/>
          <w:szCs w:val="22"/>
        </w:rPr>
        <w:t>Human Resources serves a dual role: as an internal consultant to management on HR-related matters and as an advocate for employees. Human Resources is wholly committed to the development and implementation of HR programs that will assist or enable employees to better serve the greater learning community of the Kern Community College District.</w:t>
      </w:r>
    </w:p>
    <w:p w:rsidR="000345A1" w:rsidRPr="00A01CDF" w:rsidRDefault="00C00C3C" w:rsidP="00104264">
      <w:pPr>
        <w:spacing w:after="0"/>
        <w:rPr>
          <w:rFonts w:cstheme="minorHAnsi"/>
        </w:rPr>
      </w:pPr>
      <w:bookmarkStart w:id="7" w:name="_bookmark21"/>
      <w:bookmarkEnd w:id="7"/>
      <w:r w:rsidRPr="00A01CDF">
        <w:rPr>
          <w:rFonts w:cstheme="minorHAnsi"/>
        </w:rPr>
        <w:t>Human Resources is responsible for updating and ensuring all employees follow</w:t>
      </w:r>
      <w:r w:rsidR="00104264" w:rsidRPr="00A01CDF">
        <w:rPr>
          <w:rFonts w:cstheme="minorHAnsi"/>
        </w:rPr>
        <w:t xml:space="preserve"> at a minimum</w:t>
      </w:r>
      <w:r w:rsidRPr="00A01CDF">
        <w:rPr>
          <w:rFonts w:cstheme="minorHAnsi"/>
        </w:rPr>
        <w:t>:</w:t>
      </w:r>
    </w:p>
    <w:p w:rsidR="002E7B04" w:rsidRPr="00A01CDF" w:rsidRDefault="002E7B04" w:rsidP="00401D79">
      <w:pPr>
        <w:pStyle w:val="ListParagraph"/>
        <w:numPr>
          <w:ilvl w:val="0"/>
          <w:numId w:val="25"/>
        </w:numPr>
        <w:spacing w:after="0"/>
        <w:rPr>
          <w:rFonts w:cstheme="minorHAnsi"/>
        </w:rPr>
      </w:pPr>
      <w:r w:rsidRPr="00A01CDF">
        <w:rPr>
          <w:rFonts w:cstheme="minorHAnsi"/>
        </w:rPr>
        <w:t>Kern Community College District (KCCD) Non-Discrimination/Equal Employment Policy, Unlawful Discrimination Policy, and Drug-Free Workplace Policy</w:t>
      </w:r>
    </w:p>
    <w:p w:rsidR="00104264" w:rsidRPr="00A01CDF" w:rsidRDefault="002E7B04" w:rsidP="00401D79">
      <w:pPr>
        <w:pStyle w:val="ListParagraph"/>
        <w:numPr>
          <w:ilvl w:val="0"/>
          <w:numId w:val="25"/>
        </w:numPr>
        <w:spacing w:after="0"/>
        <w:rPr>
          <w:rFonts w:cstheme="minorHAnsi"/>
        </w:rPr>
      </w:pPr>
      <w:r w:rsidRPr="00A01CDF">
        <w:rPr>
          <w:rFonts w:cstheme="minorHAnsi"/>
        </w:rPr>
        <w:t xml:space="preserve">The Department of Fair Employment and Housing </w:t>
      </w:r>
      <w:r w:rsidR="00104264" w:rsidRPr="00A01CDF">
        <w:rPr>
          <w:rFonts w:cstheme="minorHAnsi"/>
        </w:rPr>
        <w:t>rules</w:t>
      </w:r>
    </w:p>
    <w:p w:rsidR="00104264" w:rsidRPr="00A01CDF" w:rsidRDefault="002E7B04" w:rsidP="00401D79">
      <w:pPr>
        <w:pStyle w:val="ListParagraph"/>
        <w:numPr>
          <w:ilvl w:val="0"/>
          <w:numId w:val="25"/>
        </w:numPr>
        <w:spacing w:after="0"/>
        <w:rPr>
          <w:rFonts w:cstheme="minorHAnsi"/>
        </w:rPr>
      </w:pPr>
      <w:r w:rsidRPr="00A01CDF">
        <w:rPr>
          <w:rFonts w:cstheme="minorHAnsi"/>
        </w:rPr>
        <w:t xml:space="preserve">Sexual Harassment Discrimination </w:t>
      </w:r>
      <w:r w:rsidR="00104264" w:rsidRPr="00A01CDF">
        <w:rPr>
          <w:rFonts w:cstheme="minorHAnsi"/>
        </w:rPr>
        <w:t xml:space="preserve"> </w:t>
      </w:r>
    </w:p>
    <w:p w:rsidR="000345A1" w:rsidRPr="00A01CDF" w:rsidRDefault="002E7B04" w:rsidP="00401D79">
      <w:pPr>
        <w:pStyle w:val="ListParagraph"/>
        <w:numPr>
          <w:ilvl w:val="0"/>
          <w:numId w:val="25"/>
        </w:numPr>
        <w:spacing w:after="0"/>
        <w:rPr>
          <w:rFonts w:cstheme="minorHAnsi"/>
        </w:rPr>
      </w:pPr>
      <w:r w:rsidRPr="00A01CDF">
        <w:rPr>
          <w:rFonts w:cstheme="minorHAnsi"/>
        </w:rPr>
        <w:t xml:space="preserve">KCCD Injury and Illness Prevention Program.  </w:t>
      </w:r>
    </w:p>
    <w:p w:rsidR="00E00D15" w:rsidRPr="00A01CDF" w:rsidRDefault="00E00D15" w:rsidP="00401D79">
      <w:pPr>
        <w:pStyle w:val="ListParagraph"/>
        <w:numPr>
          <w:ilvl w:val="0"/>
          <w:numId w:val="25"/>
        </w:numPr>
        <w:spacing w:after="0"/>
        <w:rPr>
          <w:rFonts w:cstheme="minorHAnsi"/>
        </w:rPr>
      </w:pPr>
      <w:r w:rsidRPr="00A01CDF">
        <w:rPr>
          <w:rFonts w:cstheme="minorHAnsi"/>
        </w:rPr>
        <w:t>Conflict of interest</w:t>
      </w:r>
    </w:p>
    <w:p w:rsidR="006B3E30" w:rsidRPr="00A01CDF" w:rsidRDefault="006B3E30" w:rsidP="00104264">
      <w:pPr>
        <w:spacing w:after="0"/>
        <w:rPr>
          <w:rFonts w:cstheme="minorHAnsi"/>
        </w:rPr>
      </w:pPr>
    </w:p>
    <w:p w:rsidR="006B3E30" w:rsidRPr="00A01CDF" w:rsidRDefault="006B3E30" w:rsidP="006B3E30">
      <w:pPr>
        <w:pStyle w:val="Heading2"/>
        <w:jc w:val="center"/>
        <w:rPr>
          <w:rFonts w:asciiTheme="minorHAnsi" w:hAnsiTheme="minorHAnsi" w:cstheme="minorHAnsi"/>
        </w:rPr>
      </w:pPr>
      <w:bookmarkStart w:id="8" w:name="_Toc505699764"/>
      <w:r w:rsidRPr="00A01CDF">
        <w:rPr>
          <w:rFonts w:asciiTheme="minorHAnsi" w:hAnsiTheme="minorHAnsi" w:cstheme="minorHAnsi"/>
        </w:rPr>
        <w:t>Information Technology</w:t>
      </w:r>
      <w:bookmarkEnd w:id="8"/>
      <w:r w:rsidR="000913BD" w:rsidRPr="00A01CDF">
        <w:rPr>
          <w:rFonts w:asciiTheme="minorHAnsi" w:hAnsiTheme="minorHAnsi" w:cstheme="minorHAnsi"/>
        </w:rPr>
        <w:t>’s</w:t>
      </w:r>
      <w:r w:rsidRPr="00A01CDF">
        <w:rPr>
          <w:rFonts w:asciiTheme="minorHAnsi" w:hAnsiTheme="minorHAnsi" w:cstheme="minorHAnsi"/>
        </w:rPr>
        <w:t xml:space="preserve"> </w:t>
      </w:r>
      <w:r w:rsidR="000913BD" w:rsidRPr="00A01CDF">
        <w:rPr>
          <w:rFonts w:asciiTheme="minorHAnsi" w:hAnsiTheme="minorHAnsi" w:cstheme="minorHAnsi"/>
        </w:rPr>
        <w:t>Role</w:t>
      </w:r>
    </w:p>
    <w:p w:rsidR="006B3E30" w:rsidRPr="00A01CDF" w:rsidRDefault="006B3E30" w:rsidP="006B3E30">
      <w:pPr>
        <w:spacing w:after="0"/>
        <w:rPr>
          <w:rFonts w:cstheme="minorHAnsi"/>
        </w:rPr>
      </w:pPr>
    </w:p>
    <w:p w:rsidR="00764968" w:rsidRPr="00A01CDF" w:rsidRDefault="006B3E30" w:rsidP="00764968">
      <w:r w:rsidRPr="00A01CDF">
        <w:rPr>
          <w:rFonts w:cstheme="minorHAnsi"/>
        </w:rPr>
        <w:t>Information Technology (</w:t>
      </w:r>
      <w:r w:rsidR="007663C3" w:rsidRPr="00A01CDF">
        <w:rPr>
          <w:rFonts w:cstheme="minorHAnsi"/>
        </w:rPr>
        <w:t>IT</w:t>
      </w:r>
      <w:r w:rsidRPr="00A01CDF">
        <w:rPr>
          <w:rFonts w:cstheme="minorHAnsi"/>
        </w:rPr>
        <w:t>) is an important partner for grant</w:t>
      </w:r>
      <w:r w:rsidR="007663C3" w:rsidRPr="00A01CDF">
        <w:rPr>
          <w:rFonts w:cstheme="minorHAnsi"/>
        </w:rPr>
        <w:t>s</w:t>
      </w:r>
      <w:r w:rsidR="00764968" w:rsidRPr="00A01CDF">
        <w:rPr>
          <w:rFonts w:cstheme="minorHAnsi"/>
        </w:rPr>
        <w:t xml:space="preserve">.  </w:t>
      </w:r>
      <w:r w:rsidR="00764968" w:rsidRPr="00A01CDF">
        <w:t>All grants will be routed through the colleges IT Directors for local impact, discussion, and sign off before routing to the DO.</w:t>
      </w:r>
    </w:p>
    <w:p w:rsidR="00764968" w:rsidRPr="00A01CDF" w:rsidRDefault="00764968" w:rsidP="00764968">
      <w:r w:rsidRPr="00A01CDF">
        <w:t>Any technology being requested needs clarity of what technology is being asked for – whether equipment, software, and\or staff resources to determine impact and approval.</w:t>
      </w:r>
    </w:p>
    <w:p w:rsidR="00764968" w:rsidRPr="00A01CDF" w:rsidRDefault="00764968" w:rsidP="00764968">
      <w:r w:rsidRPr="00A01CDF">
        <w:t>If technology is required and it has a significant technology impact such as a project (new system, application, etc.) this will be submitted through the district wide IT Governance process for prioritization</w:t>
      </w:r>
    </w:p>
    <w:p w:rsidR="00764968" w:rsidRPr="00A01CDF" w:rsidRDefault="00764968" w:rsidP="00764968">
      <w:r w:rsidRPr="00A01CDF">
        <w:t>Funding and staffing resources for grants will be identified for long term support to address the overall TCO.</w:t>
      </w:r>
    </w:p>
    <w:p w:rsidR="00764968" w:rsidRPr="00A01CDF" w:rsidRDefault="00764968" w:rsidP="00764968">
      <w:r w:rsidRPr="00A01CDF">
        <w:t>              The goal is to ensure that whatever needs to be done to support the grant if obtained the district has the resources to do it correctly and support it long term. This will make the experience for students, faculty, and staff a positive one and ensure we keep our standards at a high level.</w:t>
      </w:r>
    </w:p>
    <w:p w:rsidR="00764968" w:rsidRPr="00A01CDF" w:rsidRDefault="00764968" w:rsidP="00764968">
      <w:r w:rsidRPr="00A01CDF">
        <w:t xml:space="preserve">              FTI - The IT Governance process is a new procedure district wide that is starting later this month so the district can prioritize large technology requests, address policies, etc. Debbie is on this committee. </w:t>
      </w:r>
    </w:p>
    <w:p w:rsidR="000345A1" w:rsidRPr="00A01CDF" w:rsidRDefault="000636A5" w:rsidP="00104264">
      <w:pPr>
        <w:pStyle w:val="Heading1"/>
        <w:pBdr>
          <w:top w:val="single" w:sz="4" w:space="1" w:color="auto"/>
          <w:left w:val="single" w:sz="4" w:space="4" w:color="auto"/>
          <w:bottom w:val="single" w:sz="4" w:space="1" w:color="auto"/>
          <w:right w:val="single" w:sz="4" w:space="4" w:color="auto"/>
        </w:pBdr>
        <w:shd w:val="clear" w:color="auto" w:fill="BFBFBF" w:themeFill="background1" w:themeFillShade="BF"/>
        <w:spacing w:before="0"/>
        <w:jc w:val="center"/>
        <w:rPr>
          <w:rFonts w:asciiTheme="minorHAnsi" w:hAnsiTheme="minorHAnsi" w:cstheme="minorHAnsi"/>
          <w:b/>
          <w:sz w:val="22"/>
          <w:szCs w:val="22"/>
        </w:rPr>
      </w:pPr>
      <w:bookmarkStart w:id="9" w:name="_Toc505699765"/>
      <w:r w:rsidRPr="00A01CDF">
        <w:rPr>
          <w:rFonts w:asciiTheme="minorHAnsi" w:hAnsiTheme="minorHAnsi" w:cstheme="minorHAnsi"/>
          <w:b/>
          <w:color w:val="auto"/>
          <w:sz w:val="22"/>
          <w:szCs w:val="22"/>
        </w:rPr>
        <w:t xml:space="preserve">B. </w:t>
      </w:r>
      <w:r w:rsidR="000345A1" w:rsidRPr="00A01CDF">
        <w:rPr>
          <w:rFonts w:asciiTheme="minorHAnsi" w:hAnsiTheme="minorHAnsi" w:cstheme="minorHAnsi"/>
          <w:b/>
          <w:color w:val="auto"/>
          <w:sz w:val="22"/>
          <w:szCs w:val="22"/>
        </w:rPr>
        <w:t>FAQs and Common Terms</w:t>
      </w:r>
      <w:bookmarkEnd w:id="9"/>
    </w:p>
    <w:p w:rsidR="000345A1" w:rsidRPr="00A01CDF" w:rsidRDefault="000345A1" w:rsidP="00104264">
      <w:pPr>
        <w:pBdr>
          <w:bottom w:val="single" w:sz="4" w:space="1" w:color="auto"/>
        </w:pBdr>
        <w:spacing w:after="0"/>
        <w:jc w:val="center"/>
        <w:rPr>
          <w:rFonts w:cstheme="minorHAnsi"/>
          <w:b/>
          <w:color w:val="E7E6E6" w:themeColor="background2"/>
        </w:rPr>
      </w:pPr>
    </w:p>
    <w:p w:rsidR="000345A1" w:rsidRPr="00A01CDF" w:rsidRDefault="000345A1" w:rsidP="00104264">
      <w:pPr>
        <w:pBdr>
          <w:bottom w:val="single" w:sz="4" w:space="1" w:color="auto"/>
        </w:pBdr>
        <w:spacing w:after="0"/>
        <w:jc w:val="center"/>
        <w:rPr>
          <w:rFonts w:cstheme="minorHAnsi"/>
          <w:b/>
        </w:rPr>
      </w:pPr>
      <w:r w:rsidRPr="00A01CDF">
        <w:rPr>
          <w:rFonts w:cstheme="minorHAnsi"/>
          <w:b/>
        </w:rPr>
        <w:t>FAQ’s</w:t>
      </w:r>
    </w:p>
    <w:p w:rsidR="00744059" w:rsidRPr="00A01CDF" w:rsidRDefault="00744059" w:rsidP="00104264">
      <w:pPr>
        <w:spacing w:after="0"/>
        <w:rPr>
          <w:rFonts w:cstheme="minorHAnsi"/>
          <w:b/>
        </w:rPr>
      </w:pPr>
    </w:p>
    <w:p w:rsidR="00744059" w:rsidRPr="00A01CDF" w:rsidRDefault="00744059" w:rsidP="00104264">
      <w:pPr>
        <w:spacing w:after="0"/>
        <w:rPr>
          <w:rFonts w:cstheme="minorHAnsi"/>
          <w:b/>
        </w:rPr>
      </w:pPr>
      <w:r w:rsidRPr="00A01CDF">
        <w:rPr>
          <w:rFonts w:cstheme="minorHAnsi"/>
          <w:b/>
        </w:rPr>
        <w:t xml:space="preserve">Common questions facing new Project Directors   </w:t>
      </w:r>
    </w:p>
    <w:p w:rsidR="00744059" w:rsidRPr="00A01CDF" w:rsidRDefault="00744059" w:rsidP="00401D79">
      <w:pPr>
        <w:pStyle w:val="ListParagraph"/>
        <w:numPr>
          <w:ilvl w:val="0"/>
          <w:numId w:val="2"/>
        </w:numPr>
        <w:spacing w:after="0" w:line="276" w:lineRule="auto"/>
        <w:rPr>
          <w:rFonts w:cstheme="minorHAnsi"/>
        </w:rPr>
      </w:pPr>
      <w:r w:rsidRPr="00A01CDF">
        <w:rPr>
          <w:rFonts w:cstheme="minorHAnsi"/>
        </w:rPr>
        <w:t>Are activities related to accomplishment of objectives progressing on schedule?</w:t>
      </w:r>
    </w:p>
    <w:p w:rsidR="00744059" w:rsidRPr="00A01CDF" w:rsidRDefault="00744059" w:rsidP="00401D79">
      <w:pPr>
        <w:pStyle w:val="ListParagraph"/>
        <w:numPr>
          <w:ilvl w:val="0"/>
          <w:numId w:val="2"/>
        </w:numPr>
        <w:spacing w:after="0" w:line="276" w:lineRule="auto"/>
        <w:rPr>
          <w:rFonts w:cstheme="minorHAnsi"/>
        </w:rPr>
      </w:pPr>
      <w:r w:rsidRPr="00A01CDF">
        <w:rPr>
          <w:rFonts w:cstheme="minorHAnsi"/>
        </w:rPr>
        <w:t>Are there any performance obstacles or significant problems?</w:t>
      </w:r>
    </w:p>
    <w:p w:rsidR="00744059" w:rsidRPr="00A01CDF" w:rsidRDefault="00744059" w:rsidP="00401D79">
      <w:pPr>
        <w:pStyle w:val="ListParagraph"/>
        <w:numPr>
          <w:ilvl w:val="0"/>
          <w:numId w:val="2"/>
        </w:numPr>
        <w:spacing w:after="0" w:line="276" w:lineRule="auto"/>
        <w:rPr>
          <w:rFonts w:cstheme="minorHAnsi"/>
        </w:rPr>
      </w:pPr>
      <w:r w:rsidRPr="00A01CDF">
        <w:rPr>
          <w:rFonts w:cstheme="minorHAnsi"/>
        </w:rPr>
        <w:t>Is the budget significantly under or over spent, either by line item or total?</w:t>
      </w:r>
    </w:p>
    <w:p w:rsidR="00744059" w:rsidRPr="00A01CDF" w:rsidRDefault="00744059" w:rsidP="00401D79">
      <w:pPr>
        <w:pStyle w:val="ListParagraph"/>
        <w:numPr>
          <w:ilvl w:val="0"/>
          <w:numId w:val="2"/>
        </w:numPr>
        <w:spacing w:after="0" w:line="276" w:lineRule="auto"/>
        <w:rPr>
          <w:rFonts w:cstheme="minorHAnsi"/>
        </w:rPr>
      </w:pPr>
      <w:r w:rsidRPr="00A01CDF">
        <w:rPr>
          <w:rFonts w:cstheme="minorHAnsi"/>
        </w:rPr>
        <w:t>Are budget amendments or revisions needed? What is the process? How is approval provided?</w:t>
      </w:r>
    </w:p>
    <w:p w:rsidR="00744059" w:rsidRPr="00A01CDF" w:rsidRDefault="00744059" w:rsidP="00401D79">
      <w:pPr>
        <w:pStyle w:val="ListParagraph"/>
        <w:numPr>
          <w:ilvl w:val="0"/>
          <w:numId w:val="2"/>
        </w:numPr>
        <w:spacing w:after="0" w:line="276" w:lineRule="auto"/>
        <w:rPr>
          <w:rFonts w:cstheme="minorHAnsi"/>
        </w:rPr>
      </w:pPr>
      <w:r w:rsidRPr="00A01CDF">
        <w:rPr>
          <w:rFonts w:cstheme="minorHAnsi"/>
        </w:rPr>
        <w:t>Have some project activities been adversely affected by slow startup or unfilled positions?</w:t>
      </w:r>
    </w:p>
    <w:p w:rsidR="00744059" w:rsidRPr="00A01CDF" w:rsidRDefault="00744059" w:rsidP="00401D79">
      <w:pPr>
        <w:pStyle w:val="ListParagraph"/>
        <w:numPr>
          <w:ilvl w:val="0"/>
          <w:numId w:val="2"/>
        </w:numPr>
        <w:spacing w:after="0" w:line="276" w:lineRule="auto"/>
        <w:rPr>
          <w:rFonts w:cstheme="minorHAnsi"/>
        </w:rPr>
      </w:pPr>
      <w:r w:rsidRPr="00A01CDF">
        <w:rPr>
          <w:rFonts w:cstheme="minorHAnsi"/>
        </w:rPr>
        <w:t>If the project serves participants or specified types of students – what is the process for documenting eligibility?</w:t>
      </w:r>
    </w:p>
    <w:p w:rsidR="00744059" w:rsidRPr="00A01CDF" w:rsidRDefault="00744059" w:rsidP="00401D79">
      <w:pPr>
        <w:pStyle w:val="ListParagraph"/>
        <w:numPr>
          <w:ilvl w:val="0"/>
          <w:numId w:val="2"/>
        </w:numPr>
        <w:spacing w:after="0" w:line="276" w:lineRule="auto"/>
        <w:rPr>
          <w:rFonts w:cstheme="minorHAnsi"/>
        </w:rPr>
      </w:pPr>
      <w:r w:rsidRPr="00A01CDF">
        <w:rPr>
          <w:rFonts w:cstheme="minorHAnsi"/>
        </w:rPr>
        <w:t xml:space="preserve">What are the data collection process and requirements? </w:t>
      </w:r>
    </w:p>
    <w:p w:rsidR="00744059" w:rsidRPr="00A01CDF" w:rsidRDefault="00744059" w:rsidP="00401D79">
      <w:pPr>
        <w:pStyle w:val="ListParagraph"/>
        <w:numPr>
          <w:ilvl w:val="0"/>
          <w:numId w:val="2"/>
        </w:numPr>
        <w:spacing w:after="0" w:line="276" w:lineRule="auto"/>
        <w:rPr>
          <w:rFonts w:cstheme="minorHAnsi"/>
        </w:rPr>
      </w:pPr>
      <w:r w:rsidRPr="00A01CDF">
        <w:rPr>
          <w:rFonts w:cstheme="minorHAnsi"/>
        </w:rPr>
        <w:t>How to respond to grantor recommendations</w:t>
      </w:r>
    </w:p>
    <w:p w:rsidR="00744059" w:rsidRPr="00A01CDF" w:rsidRDefault="00744059" w:rsidP="00401D79">
      <w:pPr>
        <w:pStyle w:val="ListParagraph"/>
        <w:numPr>
          <w:ilvl w:val="0"/>
          <w:numId w:val="2"/>
        </w:numPr>
        <w:spacing w:after="0" w:line="276" w:lineRule="auto"/>
        <w:rPr>
          <w:rFonts w:cstheme="minorHAnsi"/>
        </w:rPr>
      </w:pPr>
      <w:r w:rsidRPr="00A01CDF">
        <w:rPr>
          <w:rFonts w:cstheme="minorHAnsi"/>
        </w:rPr>
        <w:t>What is supplanting funds, co-mingling funds, or making unauthorized expenditures? What is the appropriate process for vetting a proposed purchase?</w:t>
      </w:r>
    </w:p>
    <w:p w:rsidR="00744059" w:rsidRPr="00A01CDF" w:rsidRDefault="00744059" w:rsidP="00401D79">
      <w:pPr>
        <w:pStyle w:val="ListParagraph"/>
        <w:numPr>
          <w:ilvl w:val="0"/>
          <w:numId w:val="2"/>
        </w:numPr>
        <w:spacing w:after="0" w:line="276" w:lineRule="auto"/>
        <w:rPr>
          <w:rFonts w:cstheme="minorHAnsi"/>
        </w:rPr>
      </w:pPr>
      <w:r w:rsidRPr="00A01CDF">
        <w:rPr>
          <w:rFonts w:cstheme="minorHAnsi"/>
        </w:rPr>
        <w:t>Are matching funds or in-kind contributions required? What are the appropriate methods and type(s) of documentation needed.</w:t>
      </w:r>
    </w:p>
    <w:p w:rsidR="00744059" w:rsidRPr="00A01CDF" w:rsidRDefault="00744059" w:rsidP="00401D79">
      <w:pPr>
        <w:pStyle w:val="ListParagraph"/>
        <w:numPr>
          <w:ilvl w:val="0"/>
          <w:numId w:val="2"/>
        </w:numPr>
        <w:spacing w:after="0" w:line="276" w:lineRule="auto"/>
        <w:rPr>
          <w:rFonts w:cstheme="minorHAnsi"/>
        </w:rPr>
      </w:pPr>
      <w:r w:rsidRPr="00A01CDF">
        <w:rPr>
          <w:rFonts w:cstheme="minorHAnsi"/>
        </w:rPr>
        <w:t>What are the grant reporting requirements and deadlines? Internal District Business Services deadlines? External grantor deadline?</w:t>
      </w:r>
    </w:p>
    <w:p w:rsidR="00744059" w:rsidRPr="00A01CDF" w:rsidRDefault="00744059" w:rsidP="00401D79">
      <w:pPr>
        <w:pStyle w:val="ListParagraph"/>
        <w:numPr>
          <w:ilvl w:val="0"/>
          <w:numId w:val="2"/>
        </w:numPr>
        <w:spacing w:after="0" w:line="276" w:lineRule="auto"/>
        <w:rPr>
          <w:rFonts w:cstheme="minorHAnsi"/>
        </w:rPr>
      </w:pPr>
      <w:r w:rsidRPr="00A01CDF">
        <w:rPr>
          <w:rFonts w:cstheme="minorHAnsi"/>
        </w:rPr>
        <w:t xml:space="preserve">How to work collaboratively with the District Business Services grants staff, grantors, and project sponsors? </w:t>
      </w:r>
    </w:p>
    <w:p w:rsidR="00FE5529" w:rsidRPr="00A01CDF" w:rsidRDefault="00FE5529" w:rsidP="00401D79">
      <w:pPr>
        <w:pStyle w:val="ListParagraph"/>
        <w:numPr>
          <w:ilvl w:val="0"/>
          <w:numId w:val="2"/>
        </w:numPr>
        <w:spacing w:after="0" w:line="276" w:lineRule="auto"/>
        <w:rPr>
          <w:rFonts w:cstheme="minorHAnsi"/>
        </w:rPr>
      </w:pPr>
      <w:r w:rsidRPr="00A01CDF">
        <w:rPr>
          <w:rFonts w:cstheme="minorHAnsi"/>
        </w:rPr>
        <w:t>When can I buy a new piece of equipment?</w:t>
      </w:r>
    </w:p>
    <w:p w:rsidR="00FE5529" w:rsidRPr="00A01CDF" w:rsidRDefault="00FE5529" w:rsidP="00401D79">
      <w:pPr>
        <w:pStyle w:val="ListParagraph"/>
        <w:numPr>
          <w:ilvl w:val="0"/>
          <w:numId w:val="2"/>
        </w:numPr>
        <w:spacing w:after="0" w:line="276" w:lineRule="auto"/>
        <w:rPr>
          <w:rFonts w:cstheme="minorHAnsi"/>
        </w:rPr>
      </w:pPr>
      <w:r w:rsidRPr="00A01CDF">
        <w:rPr>
          <w:rFonts w:cstheme="minorHAnsi"/>
        </w:rPr>
        <w:t>How do I inventory a new piece of equipment?</w:t>
      </w:r>
    </w:p>
    <w:p w:rsidR="00FE5529" w:rsidRPr="00A01CDF" w:rsidRDefault="00FE5529" w:rsidP="00401D79">
      <w:pPr>
        <w:pStyle w:val="ListParagraph"/>
        <w:numPr>
          <w:ilvl w:val="0"/>
          <w:numId w:val="2"/>
        </w:numPr>
        <w:spacing w:after="0" w:line="276" w:lineRule="auto"/>
        <w:rPr>
          <w:rFonts w:cstheme="minorHAnsi"/>
        </w:rPr>
      </w:pPr>
      <w:r w:rsidRPr="00A01CDF">
        <w:rPr>
          <w:rFonts w:cstheme="minorHAnsi"/>
        </w:rPr>
        <w:t>How do I identify brochures, banners, tablecloths, etc… as grant funded?</w:t>
      </w:r>
    </w:p>
    <w:p w:rsidR="00FE5529" w:rsidRPr="00A01CDF" w:rsidRDefault="00FE5529" w:rsidP="00401D79">
      <w:pPr>
        <w:pStyle w:val="ListParagraph"/>
        <w:numPr>
          <w:ilvl w:val="0"/>
          <w:numId w:val="2"/>
        </w:numPr>
        <w:spacing w:after="0" w:line="276" w:lineRule="auto"/>
        <w:rPr>
          <w:rFonts w:cstheme="minorHAnsi"/>
        </w:rPr>
      </w:pPr>
      <w:r w:rsidRPr="00A01CDF">
        <w:rPr>
          <w:rFonts w:cstheme="minorHAnsi"/>
        </w:rPr>
        <w:t>When can I do a Banner budget revision?</w:t>
      </w:r>
    </w:p>
    <w:p w:rsidR="00764968" w:rsidRPr="00A01CDF" w:rsidRDefault="00764968" w:rsidP="00104264">
      <w:pPr>
        <w:spacing w:after="0"/>
        <w:rPr>
          <w:rFonts w:cstheme="minorHAnsi"/>
          <w:b/>
        </w:rPr>
      </w:pPr>
    </w:p>
    <w:p w:rsidR="00764968" w:rsidRPr="00A01CDF" w:rsidRDefault="00764968" w:rsidP="00104264">
      <w:pPr>
        <w:spacing w:after="0"/>
        <w:rPr>
          <w:rFonts w:cstheme="minorHAnsi"/>
          <w:b/>
        </w:rPr>
      </w:pPr>
    </w:p>
    <w:p w:rsidR="00104264" w:rsidRPr="00A01CDF" w:rsidRDefault="00744059" w:rsidP="00104264">
      <w:pPr>
        <w:spacing w:after="0"/>
        <w:rPr>
          <w:rFonts w:cstheme="minorHAnsi"/>
        </w:rPr>
      </w:pPr>
      <w:r w:rsidRPr="00A01CDF">
        <w:rPr>
          <w:rFonts w:cstheme="minorHAnsi"/>
          <w:b/>
        </w:rPr>
        <w:t>Are there activities that the Project Director should not do?</w:t>
      </w:r>
      <w:r w:rsidRPr="00A01CDF">
        <w:rPr>
          <w:rFonts w:cstheme="minorHAnsi"/>
        </w:rPr>
        <w:tab/>
      </w:r>
      <w:r w:rsidRPr="00A01CDF">
        <w:rPr>
          <w:rFonts w:cstheme="minorHAnsi"/>
          <w:b/>
        </w:rPr>
        <w:t>YES!</w:t>
      </w:r>
      <w:r w:rsidRPr="00A01CDF">
        <w:rPr>
          <w:rFonts w:cstheme="minorHAnsi"/>
        </w:rPr>
        <w:t xml:space="preserve">   </w:t>
      </w:r>
    </w:p>
    <w:p w:rsidR="00744059" w:rsidRPr="00A01CDF" w:rsidRDefault="00744059" w:rsidP="00104264">
      <w:pPr>
        <w:spacing w:after="0"/>
        <w:rPr>
          <w:rFonts w:cstheme="minorHAnsi"/>
          <w:b/>
          <w:u w:val="single"/>
        </w:rPr>
      </w:pPr>
      <w:r w:rsidRPr="00A01CDF">
        <w:rPr>
          <w:rFonts w:cstheme="minorHAnsi"/>
          <w:b/>
          <w:u w:val="single"/>
        </w:rPr>
        <w:t>DO NOT:</w:t>
      </w:r>
    </w:p>
    <w:p w:rsidR="00744059" w:rsidRPr="00A01CDF" w:rsidRDefault="00744059" w:rsidP="00401D79">
      <w:pPr>
        <w:pStyle w:val="ListParagraph"/>
        <w:numPr>
          <w:ilvl w:val="0"/>
          <w:numId w:val="3"/>
        </w:numPr>
        <w:spacing w:after="0" w:line="276" w:lineRule="auto"/>
        <w:rPr>
          <w:rFonts w:cstheme="minorHAnsi"/>
        </w:rPr>
      </w:pPr>
      <w:r w:rsidRPr="00A01CDF">
        <w:rPr>
          <w:rFonts w:cstheme="minorHAnsi"/>
        </w:rPr>
        <w:t>Sign legal documents.</w:t>
      </w:r>
    </w:p>
    <w:p w:rsidR="00744059" w:rsidRPr="00A01CDF" w:rsidRDefault="00744059" w:rsidP="00401D79">
      <w:pPr>
        <w:pStyle w:val="ListParagraph"/>
        <w:numPr>
          <w:ilvl w:val="0"/>
          <w:numId w:val="3"/>
        </w:numPr>
        <w:spacing w:after="0" w:line="276" w:lineRule="auto"/>
        <w:rPr>
          <w:rFonts w:cstheme="minorHAnsi"/>
        </w:rPr>
      </w:pPr>
      <w:r w:rsidRPr="00A01CDF">
        <w:rPr>
          <w:rFonts w:cstheme="minorHAnsi"/>
        </w:rPr>
        <w:t>Accept checks from sponsors.</w:t>
      </w:r>
    </w:p>
    <w:p w:rsidR="00744059" w:rsidRPr="00A01CDF" w:rsidRDefault="00744059" w:rsidP="00401D79">
      <w:pPr>
        <w:pStyle w:val="ListParagraph"/>
        <w:numPr>
          <w:ilvl w:val="0"/>
          <w:numId w:val="3"/>
        </w:numPr>
        <w:spacing w:after="0" w:line="276" w:lineRule="auto"/>
        <w:rPr>
          <w:rFonts w:cstheme="minorHAnsi"/>
        </w:rPr>
      </w:pPr>
      <w:r w:rsidRPr="00A01CDF">
        <w:rPr>
          <w:rFonts w:cstheme="minorHAnsi"/>
        </w:rPr>
        <w:t>Commit the college without prior approvals.</w:t>
      </w:r>
    </w:p>
    <w:p w:rsidR="00744059" w:rsidRPr="00A01CDF" w:rsidRDefault="00744059" w:rsidP="00401D79">
      <w:pPr>
        <w:pStyle w:val="ListParagraph"/>
        <w:numPr>
          <w:ilvl w:val="0"/>
          <w:numId w:val="3"/>
        </w:numPr>
        <w:spacing w:after="0" w:line="276" w:lineRule="auto"/>
        <w:rPr>
          <w:rFonts w:cstheme="minorHAnsi"/>
        </w:rPr>
      </w:pPr>
      <w:r w:rsidRPr="00A01CDF">
        <w:rPr>
          <w:rFonts w:cstheme="minorHAnsi"/>
        </w:rPr>
        <w:t>Report any financial information with</w:t>
      </w:r>
      <w:r w:rsidR="003223F3" w:rsidRPr="00A01CDF">
        <w:rPr>
          <w:rFonts w:cstheme="minorHAnsi"/>
        </w:rPr>
        <w:t>out</w:t>
      </w:r>
      <w:r w:rsidRPr="00A01CDF">
        <w:rPr>
          <w:rFonts w:cstheme="minorHAnsi"/>
        </w:rPr>
        <w:t xml:space="preserve"> prior District Business Services Approval (this includes invoicing, talking with the grantor, or submitting reports).</w:t>
      </w:r>
    </w:p>
    <w:p w:rsidR="00744059" w:rsidRPr="00A01CDF" w:rsidRDefault="00744059" w:rsidP="00104264">
      <w:pPr>
        <w:spacing w:after="0"/>
        <w:rPr>
          <w:rFonts w:cstheme="minorHAnsi"/>
        </w:rPr>
      </w:pPr>
      <w:r w:rsidRPr="00A01CDF">
        <w:rPr>
          <w:rFonts w:cstheme="minorHAnsi"/>
        </w:rPr>
        <w:br w:type="page"/>
      </w:r>
    </w:p>
    <w:p w:rsidR="00744059" w:rsidRPr="00A01CDF" w:rsidRDefault="000636A5" w:rsidP="00104264">
      <w:pPr>
        <w:pStyle w:val="Heading1"/>
        <w:pBdr>
          <w:top w:val="single" w:sz="4" w:space="1" w:color="auto"/>
          <w:left w:val="single" w:sz="4" w:space="4" w:color="auto"/>
          <w:bottom w:val="single" w:sz="4" w:space="1" w:color="auto"/>
          <w:right w:val="single" w:sz="4" w:space="4" w:color="auto"/>
        </w:pBdr>
        <w:shd w:val="clear" w:color="auto" w:fill="BFBFBF" w:themeFill="background1" w:themeFillShade="BF"/>
        <w:spacing w:before="0"/>
        <w:jc w:val="center"/>
        <w:rPr>
          <w:rFonts w:asciiTheme="minorHAnsi" w:hAnsiTheme="minorHAnsi" w:cstheme="minorHAnsi"/>
          <w:b/>
          <w:sz w:val="22"/>
          <w:szCs w:val="22"/>
        </w:rPr>
      </w:pPr>
      <w:bookmarkStart w:id="10" w:name="_Toc505699766"/>
      <w:r w:rsidRPr="00A01CDF">
        <w:rPr>
          <w:rFonts w:asciiTheme="minorHAnsi" w:hAnsiTheme="minorHAnsi" w:cstheme="minorHAnsi"/>
          <w:b/>
          <w:color w:val="auto"/>
          <w:sz w:val="22"/>
          <w:szCs w:val="22"/>
        </w:rPr>
        <w:t xml:space="preserve">C. </w:t>
      </w:r>
      <w:r w:rsidR="00744059" w:rsidRPr="00A01CDF">
        <w:rPr>
          <w:rFonts w:asciiTheme="minorHAnsi" w:hAnsiTheme="minorHAnsi" w:cstheme="minorHAnsi"/>
          <w:b/>
          <w:color w:val="auto"/>
          <w:sz w:val="22"/>
          <w:szCs w:val="22"/>
        </w:rPr>
        <w:t>Definitions</w:t>
      </w:r>
      <w:bookmarkEnd w:id="10"/>
    </w:p>
    <w:p w:rsidR="00744059" w:rsidRPr="00A01CDF" w:rsidRDefault="00744059" w:rsidP="00104264">
      <w:pPr>
        <w:spacing w:after="0"/>
        <w:rPr>
          <w:rFonts w:cstheme="minorHAnsi"/>
          <w:b/>
        </w:rPr>
      </w:pPr>
    </w:p>
    <w:p w:rsidR="00744059" w:rsidRPr="00A01CDF" w:rsidRDefault="00744059" w:rsidP="00104264">
      <w:pPr>
        <w:spacing w:after="0"/>
        <w:rPr>
          <w:rFonts w:cstheme="minorHAnsi"/>
        </w:rPr>
      </w:pPr>
      <w:r w:rsidRPr="00A01CDF">
        <w:rPr>
          <w:rFonts w:cstheme="minorHAnsi"/>
        </w:rPr>
        <w:t>Common Accounting Terms: What do they all mean?</w:t>
      </w:r>
    </w:p>
    <w:p w:rsidR="00C20337" w:rsidRPr="00A01CDF" w:rsidRDefault="00744059" w:rsidP="00401D79">
      <w:pPr>
        <w:pStyle w:val="ListParagraph"/>
        <w:numPr>
          <w:ilvl w:val="0"/>
          <w:numId w:val="8"/>
        </w:numPr>
        <w:spacing w:after="0" w:line="276" w:lineRule="auto"/>
        <w:rPr>
          <w:rFonts w:cstheme="minorHAnsi"/>
          <w:b/>
        </w:rPr>
      </w:pPr>
      <w:r w:rsidRPr="00A01CDF">
        <w:rPr>
          <w:rFonts w:cstheme="minorHAnsi"/>
          <w:b/>
        </w:rPr>
        <w:t>Expense, Expenditure or Cost</w:t>
      </w:r>
      <w:r w:rsidR="00C20337" w:rsidRPr="00A01CDF">
        <w:rPr>
          <w:rFonts w:cstheme="minorHAnsi"/>
          <w:b/>
        </w:rPr>
        <w:t xml:space="preserve"> - </w:t>
      </w:r>
      <w:r w:rsidRPr="00A01CDF">
        <w:rPr>
          <w:rFonts w:cstheme="minorHAnsi"/>
        </w:rPr>
        <w:t>These are monies that flow out of KCCD.</w:t>
      </w:r>
      <w:r w:rsidR="00C20337" w:rsidRPr="00A01CDF">
        <w:rPr>
          <w:rFonts w:cstheme="minorHAnsi"/>
        </w:rPr>
        <w:t xml:space="preserve"> </w:t>
      </w:r>
    </w:p>
    <w:p w:rsidR="00744059" w:rsidRPr="00A01CDF" w:rsidRDefault="00744059" w:rsidP="00401D79">
      <w:pPr>
        <w:pStyle w:val="ListParagraph"/>
        <w:numPr>
          <w:ilvl w:val="0"/>
          <w:numId w:val="4"/>
        </w:numPr>
        <w:spacing w:after="0" w:line="276" w:lineRule="auto"/>
        <w:rPr>
          <w:rFonts w:cstheme="minorHAnsi"/>
        </w:rPr>
      </w:pPr>
      <w:r w:rsidRPr="00A01CDF">
        <w:rPr>
          <w:rFonts w:cstheme="minorHAnsi"/>
          <w:b/>
        </w:rPr>
        <w:t>Costs have certain criteria which must be met before being spent:</w:t>
      </w:r>
    </w:p>
    <w:p w:rsidR="00744059" w:rsidRPr="00A01CDF" w:rsidRDefault="00744059" w:rsidP="00401D79">
      <w:pPr>
        <w:pStyle w:val="ListParagraph"/>
        <w:numPr>
          <w:ilvl w:val="1"/>
          <w:numId w:val="4"/>
        </w:numPr>
        <w:spacing w:after="0" w:line="276" w:lineRule="auto"/>
        <w:rPr>
          <w:rFonts w:cstheme="minorHAnsi"/>
        </w:rPr>
      </w:pPr>
      <w:r w:rsidRPr="00A01CDF">
        <w:rPr>
          <w:rFonts w:cstheme="minorHAnsi"/>
        </w:rPr>
        <w:t>Reasonable – Would a prudent person who is not part of your project think the expense is reasonable?</w:t>
      </w:r>
    </w:p>
    <w:p w:rsidR="00744059" w:rsidRPr="00A01CDF" w:rsidRDefault="00744059" w:rsidP="00401D79">
      <w:pPr>
        <w:pStyle w:val="ListParagraph"/>
        <w:numPr>
          <w:ilvl w:val="1"/>
          <w:numId w:val="4"/>
        </w:numPr>
        <w:spacing w:after="0" w:line="276" w:lineRule="auto"/>
        <w:rPr>
          <w:rFonts w:cstheme="minorHAnsi"/>
        </w:rPr>
      </w:pPr>
      <w:r w:rsidRPr="00A01CDF">
        <w:rPr>
          <w:rFonts w:cstheme="minorHAnsi"/>
        </w:rPr>
        <w:t>Able to be allocated to the grant – Can the expense be specifically identified as applicable to the grant?</w:t>
      </w:r>
    </w:p>
    <w:p w:rsidR="00744059" w:rsidRPr="00A01CDF" w:rsidRDefault="00744059" w:rsidP="00401D79">
      <w:pPr>
        <w:pStyle w:val="ListParagraph"/>
        <w:numPr>
          <w:ilvl w:val="1"/>
          <w:numId w:val="4"/>
        </w:numPr>
        <w:spacing w:after="0" w:line="276" w:lineRule="auto"/>
        <w:rPr>
          <w:rFonts w:cstheme="minorHAnsi"/>
        </w:rPr>
      </w:pPr>
      <w:r w:rsidRPr="00A01CDF">
        <w:rPr>
          <w:rFonts w:cstheme="minorHAnsi"/>
        </w:rPr>
        <w:t>Consistent with institutional policy – Is the expense treated the same way, regardless of the source of funds?</w:t>
      </w:r>
    </w:p>
    <w:p w:rsidR="00744059" w:rsidRPr="00A01CDF" w:rsidRDefault="00744059" w:rsidP="00401D79">
      <w:pPr>
        <w:pStyle w:val="ListParagraph"/>
        <w:numPr>
          <w:ilvl w:val="1"/>
          <w:numId w:val="4"/>
        </w:numPr>
        <w:spacing w:after="0" w:line="276" w:lineRule="auto"/>
        <w:rPr>
          <w:rFonts w:cstheme="minorHAnsi"/>
        </w:rPr>
      </w:pPr>
      <w:r w:rsidRPr="00A01CDF">
        <w:rPr>
          <w:rFonts w:cstheme="minorHAnsi"/>
        </w:rPr>
        <w:t xml:space="preserve">Allowable by the grantor – </w:t>
      </w:r>
      <w:r w:rsidR="00D07838" w:rsidRPr="00A01CDF">
        <w:rPr>
          <w:rFonts w:cstheme="minorHAnsi"/>
        </w:rPr>
        <w:t xml:space="preserve">Has the funding agency pre-approved these expenses? </w:t>
      </w:r>
      <w:r w:rsidRPr="00A01CDF">
        <w:rPr>
          <w:rFonts w:cstheme="minorHAnsi"/>
        </w:rPr>
        <w:t>Is it in your approved budget?</w:t>
      </w:r>
    </w:p>
    <w:p w:rsidR="00744059" w:rsidRPr="00A01CDF" w:rsidRDefault="00744059" w:rsidP="00401D79">
      <w:pPr>
        <w:pStyle w:val="ListParagraph"/>
        <w:numPr>
          <w:ilvl w:val="1"/>
          <w:numId w:val="4"/>
        </w:numPr>
        <w:spacing w:after="0" w:line="276" w:lineRule="auto"/>
        <w:rPr>
          <w:rFonts w:cstheme="minorHAnsi"/>
        </w:rPr>
      </w:pPr>
      <w:r w:rsidRPr="00A01CDF">
        <w:rPr>
          <w:rFonts w:cstheme="minorHAnsi"/>
        </w:rPr>
        <w:t xml:space="preserve">Available in the </w:t>
      </w:r>
      <w:r w:rsidR="00D07838" w:rsidRPr="00A01CDF">
        <w:rPr>
          <w:rFonts w:cstheme="minorHAnsi"/>
        </w:rPr>
        <w:t xml:space="preserve">grant </w:t>
      </w:r>
      <w:r w:rsidRPr="00A01CDF">
        <w:rPr>
          <w:rFonts w:cstheme="minorHAnsi"/>
        </w:rPr>
        <w:t>budget – Do you have sufficient funds in the</w:t>
      </w:r>
      <w:r w:rsidR="009B6F58" w:rsidRPr="00A01CDF">
        <w:rPr>
          <w:rFonts w:cstheme="minorHAnsi"/>
        </w:rPr>
        <w:t xml:space="preserve"> grant</w:t>
      </w:r>
      <w:r w:rsidRPr="00A01CDF">
        <w:rPr>
          <w:rFonts w:cstheme="minorHAnsi"/>
        </w:rPr>
        <w:t xml:space="preserve"> line item to cover the expense?</w:t>
      </w:r>
    </w:p>
    <w:p w:rsidR="00744059" w:rsidRPr="00A01CDF" w:rsidRDefault="00744059" w:rsidP="00401D79">
      <w:pPr>
        <w:pStyle w:val="ListParagraph"/>
        <w:numPr>
          <w:ilvl w:val="1"/>
          <w:numId w:val="4"/>
        </w:numPr>
        <w:spacing w:after="0" w:line="276" w:lineRule="auto"/>
        <w:rPr>
          <w:rFonts w:cstheme="minorHAnsi"/>
        </w:rPr>
      </w:pPr>
      <w:r w:rsidRPr="00A01CDF">
        <w:rPr>
          <w:rFonts w:cstheme="minorHAnsi"/>
        </w:rPr>
        <w:t>Necessary for the project – Is the expense beneficial to the project?</w:t>
      </w:r>
    </w:p>
    <w:p w:rsidR="00744059" w:rsidRPr="00A01CDF" w:rsidRDefault="00744059" w:rsidP="00401D79">
      <w:pPr>
        <w:pStyle w:val="ListParagraph"/>
        <w:numPr>
          <w:ilvl w:val="0"/>
          <w:numId w:val="4"/>
        </w:numPr>
        <w:spacing w:after="0" w:line="276" w:lineRule="auto"/>
        <w:rPr>
          <w:rFonts w:cstheme="minorHAnsi"/>
        </w:rPr>
      </w:pPr>
      <w:r w:rsidRPr="00A01CDF">
        <w:rPr>
          <w:rFonts w:cstheme="minorHAnsi"/>
          <w:b/>
        </w:rPr>
        <w:t xml:space="preserve">Costs that are generally </w:t>
      </w:r>
      <w:r w:rsidRPr="00A01CDF">
        <w:rPr>
          <w:rFonts w:cstheme="minorHAnsi"/>
          <w:b/>
          <w:u w:val="single"/>
        </w:rPr>
        <w:t>not</w:t>
      </w:r>
      <w:r w:rsidRPr="00A01CDF">
        <w:rPr>
          <w:rFonts w:cstheme="minorHAnsi"/>
          <w:b/>
        </w:rPr>
        <w:t xml:space="preserve"> allowed include:</w:t>
      </w:r>
    </w:p>
    <w:p w:rsidR="00550B65" w:rsidRPr="00A01CDF" w:rsidRDefault="00550B65" w:rsidP="00401D79">
      <w:pPr>
        <w:pStyle w:val="ListParagraph"/>
        <w:numPr>
          <w:ilvl w:val="1"/>
          <w:numId w:val="4"/>
        </w:numPr>
        <w:spacing w:after="0" w:line="276" w:lineRule="auto"/>
        <w:rPr>
          <w:rFonts w:cstheme="minorHAnsi"/>
        </w:rPr>
      </w:pPr>
      <w:r w:rsidRPr="00A01CDF">
        <w:rPr>
          <w:rFonts w:cstheme="minorHAnsi"/>
        </w:rPr>
        <w:t>Advertising, except for personnel recruitment and for procurement of goods and services (2 CFR 200.421)</w:t>
      </w:r>
    </w:p>
    <w:p w:rsidR="00550B65" w:rsidRPr="00A01CDF" w:rsidRDefault="00550B65" w:rsidP="00401D79">
      <w:pPr>
        <w:pStyle w:val="ListParagraph"/>
        <w:numPr>
          <w:ilvl w:val="1"/>
          <w:numId w:val="4"/>
        </w:numPr>
        <w:spacing w:after="0" w:line="276" w:lineRule="auto"/>
        <w:rPr>
          <w:rFonts w:cstheme="minorHAnsi"/>
        </w:rPr>
      </w:pPr>
      <w:r w:rsidRPr="00A01CDF">
        <w:rPr>
          <w:rFonts w:cstheme="minorHAnsi"/>
        </w:rPr>
        <w:t xml:space="preserve"> Advisory Councils(2 CFR 200.422)</w:t>
      </w:r>
    </w:p>
    <w:p w:rsidR="004A5FE3" w:rsidRPr="00A01CDF" w:rsidRDefault="004A5FE3" w:rsidP="00401D79">
      <w:pPr>
        <w:pStyle w:val="ListParagraph"/>
        <w:numPr>
          <w:ilvl w:val="1"/>
          <w:numId w:val="4"/>
        </w:numPr>
        <w:spacing w:after="0" w:line="276" w:lineRule="auto"/>
        <w:rPr>
          <w:rFonts w:cstheme="minorHAnsi"/>
        </w:rPr>
      </w:pPr>
      <w:r w:rsidRPr="00A01CDF">
        <w:rPr>
          <w:rFonts w:cstheme="minorHAnsi"/>
        </w:rPr>
        <w:t>Alcoholic beverages (2 CFR 200.423)</w:t>
      </w:r>
    </w:p>
    <w:p w:rsidR="00550B65" w:rsidRPr="00A01CDF" w:rsidRDefault="00550B65" w:rsidP="00401D79">
      <w:pPr>
        <w:pStyle w:val="ListParagraph"/>
        <w:numPr>
          <w:ilvl w:val="1"/>
          <w:numId w:val="4"/>
        </w:numPr>
        <w:spacing w:after="0" w:line="276" w:lineRule="auto"/>
        <w:rPr>
          <w:rFonts w:cstheme="minorHAnsi"/>
        </w:rPr>
      </w:pPr>
      <w:r w:rsidRPr="00A01CDF">
        <w:rPr>
          <w:rFonts w:cstheme="minorHAnsi"/>
        </w:rPr>
        <w:t>Alumni activities</w:t>
      </w:r>
      <w:r w:rsidR="004A5FE3" w:rsidRPr="00A01CDF">
        <w:rPr>
          <w:rFonts w:cstheme="minorHAnsi"/>
        </w:rPr>
        <w:t xml:space="preserve"> (2 CFR 200.424)</w:t>
      </w:r>
    </w:p>
    <w:p w:rsidR="00744059" w:rsidRPr="00A01CDF" w:rsidRDefault="00744059" w:rsidP="00401D79">
      <w:pPr>
        <w:pStyle w:val="ListParagraph"/>
        <w:numPr>
          <w:ilvl w:val="1"/>
          <w:numId w:val="4"/>
        </w:numPr>
        <w:spacing w:after="0" w:line="276" w:lineRule="auto"/>
        <w:rPr>
          <w:rFonts w:cstheme="minorHAnsi"/>
        </w:rPr>
      </w:pPr>
      <w:r w:rsidRPr="00A01CDF">
        <w:rPr>
          <w:rFonts w:cstheme="minorHAnsi"/>
        </w:rPr>
        <w:t>Bad debts</w:t>
      </w:r>
      <w:r w:rsidR="00550B65" w:rsidRPr="00A01CDF">
        <w:rPr>
          <w:rFonts w:cstheme="minorHAnsi"/>
        </w:rPr>
        <w:t xml:space="preserve"> (2 CFR 200.426)</w:t>
      </w:r>
    </w:p>
    <w:p w:rsidR="00744059" w:rsidRPr="00A01CDF" w:rsidRDefault="00744059" w:rsidP="00401D79">
      <w:pPr>
        <w:pStyle w:val="ListParagraph"/>
        <w:numPr>
          <w:ilvl w:val="1"/>
          <w:numId w:val="4"/>
        </w:numPr>
        <w:spacing w:after="0" w:line="276" w:lineRule="auto"/>
        <w:rPr>
          <w:rFonts w:cstheme="minorHAnsi"/>
        </w:rPr>
      </w:pPr>
      <w:r w:rsidRPr="00A01CDF">
        <w:rPr>
          <w:rFonts w:cstheme="minorHAnsi"/>
        </w:rPr>
        <w:t>Commencement and convocation</w:t>
      </w:r>
      <w:r w:rsidR="00550B65" w:rsidRPr="00A01CDF">
        <w:rPr>
          <w:rFonts w:cstheme="minorHAnsi"/>
        </w:rPr>
        <w:t xml:space="preserve"> (2 CFR 200.429)</w:t>
      </w:r>
    </w:p>
    <w:p w:rsidR="00744059" w:rsidRPr="00A01CDF" w:rsidRDefault="00744059" w:rsidP="00401D79">
      <w:pPr>
        <w:pStyle w:val="ListParagraph"/>
        <w:numPr>
          <w:ilvl w:val="1"/>
          <w:numId w:val="4"/>
        </w:numPr>
        <w:spacing w:after="0" w:line="276" w:lineRule="auto"/>
        <w:rPr>
          <w:rFonts w:cstheme="minorHAnsi"/>
        </w:rPr>
      </w:pPr>
      <w:r w:rsidRPr="00A01CDF">
        <w:rPr>
          <w:rFonts w:cstheme="minorHAnsi"/>
        </w:rPr>
        <w:t>Contingency provisions</w:t>
      </w:r>
      <w:r w:rsidR="00550B65" w:rsidRPr="00A01CDF">
        <w:rPr>
          <w:rFonts w:cstheme="minorHAnsi"/>
        </w:rPr>
        <w:t xml:space="preserve"> </w:t>
      </w:r>
      <w:r w:rsidR="004A5FE3" w:rsidRPr="00A01CDF">
        <w:rPr>
          <w:rFonts w:cstheme="minorHAnsi"/>
        </w:rPr>
        <w:t>(2 CFR 200.433)</w:t>
      </w:r>
    </w:p>
    <w:p w:rsidR="00744059" w:rsidRPr="00A01CDF" w:rsidRDefault="00744059" w:rsidP="00401D79">
      <w:pPr>
        <w:pStyle w:val="ListParagraph"/>
        <w:numPr>
          <w:ilvl w:val="1"/>
          <w:numId w:val="4"/>
        </w:numPr>
        <w:spacing w:after="0" w:line="276" w:lineRule="auto"/>
        <w:rPr>
          <w:rFonts w:cstheme="minorHAnsi"/>
        </w:rPr>
      </w:pPr>
      <w:r w:rsidRPr="00A01CDF">
        <w:rPr>
          <w:rFonts w:cstheme="minorHAnsi"/>
        </w:rPr>
        <w:t>Defense costs if found guilty or liable</w:t>
      </w:r>
      <w:r w:rsidR="004A5FE3" w:rsidRPr="00A01CDF">
        <w:rPr>
          <w:rFonts w:cstheme="minorHAnsi"/>
        </w:rPr>
        <w:t xml:space="preserve"> (2 CFR 200.435)</w:t>
      </w:r>
    </w:p>
    <w:p w:rsidR="00744059" w:rsidRPr="00A01CDF" w:rsidRDefault="00131ED2" w:rsidP="00401D79">
      <w:pPr>
        <w:pStyle w:val="ListParagraph"/>
        <w:numPr>
          <w:ilvl w:val="1"/>
          <w:numId w:val="4"/>
        </w:numPr>
        <w:spacing w:after="0" w:line="276" w:lineRule="auto"/>
        <w:rPr>
          <w:rFonts w:cstheme="minorHAnsi"/>
        </w:rPr>
      </w:pPr>
      <w:r>
        <w:rPr>
          <w:rFonts w:cstheme="minorHAnsi"/>
        </w:rPr>
        <w:t>Cost related d</w:t>
      </w:r>
      <w:r w:rsidR="00744059" w:rsidRPr="00A01CDF">
        <w:rPr>
          <w:rFonts w:cstheme="minorHAnsi"/>
        </w:rPr>
        <w:t>onations and contributions</w:t>
      </w:r>
      <w:r w:rsidR="00CB5B18" w:rsidRPr="00A01CDF">
        <w:rPr>
          <w:rFonts w:cstheme="minorHAnsi"/>
        </w:rPr>
        <w:t xml:space="preserve"> (2 CFR 200.434)</w:t>
      </w:r>
    </w:p>
    <w:p w:rsidR="00744059" w:rsidRPr="00A01CDF" w:rsidRDefault="00744059" w:rsidP="00401D79">
      <w:pPr>
        <w:pStyle w:val="ListParagraph"/>
        <w:numPr>
          <w:ilvl w:val="1"/>
          <w:numId w:val="4"/>
        </w:numPr>
        <w:spacing w:after="0" w:line="276" w:lineRule="auto"/>
        <w:rPr>
          <w:rFonts w:cstheme="minorHAnsi"/>
        </w:rPr>
      </w:pPr>
      <w:r w:rsidRPr="00A01CDF">
        <w:rPr>
          <w:rFonts w:cstheme="minorHAnsi"/>
        </w:rPr>
        <w:t>Entertainment costs</w:t>
      </w:r>
      <w:r w:rsidR="004A5FE3" w:rsidRPr="00A01CDF">
        <w:rPr>
          <w:rFonts w:cstheme="minorHAnsi"/>
        </w:rPr>
        <w:t xml:space="preserve"> (2 CFR 200.438)</w:t>
      </w:r>
    </w:p>
    <w:p w:rsidR="00744059" w:rsidRPr="00A01CDF" w:rsidRDefault="00744059" w:rsidP="00401D79">
      <w:pPr>
        <w:pStyle w:val="ListParagraph"/>
        <w:numPr>
          <w:ilvl w:val="1"/>
          <w:numId w:val="4"/>
        </w:numPr>
        <w:spacing w:after="0" w:line="276" w:lineRule="auto"/>
        <w:rPr>
          <w:rFonts w:cstheme="minorHAnsi"/>
        </w:rPr>
      </w:pPr>
      <w:r w:rsidRPr="00A01CDF">
        <w:rPr>
          <w:rFonts w:cstheme="minorHAnsi"/>
        </w:rPr>
        <w:t>Fines and penalties</w:t>
      </w:r>
      <w:r w:rsidR="004A5FE3" w:rsidRPr="00A01CDF">
        <w:rPr>
          <w:rFonts w:cstheme="minorHAnsi"/>
        </w:rPr>
        <w:t xml:space="preserve"> (2 CFR 200.441)</w:t>
      </w:r>
    </w:p>
    <w:p w:rsidR="00744059" w:rsidRPr="00A01CDF" w:rsidRDefault="00744059" w:rsidP="00401D79">
      <w:pPr>
        <w:pStyle w:val="ListParagraph"/>
        <w:numPr>
          <w:ilvl w:val="1"/>
          <w:numId w:val="4"/>
        </w:numPr>
        <w:spacing w:after="0" w:line="276" w:lineRule="auto"/>
        <w:rPr>
          <w:rFonts w:cstheme="minorHAnsi"/>
        </w:rPr>
      </w:pPr>
      <w:r w:rsidRPr="00A01CDF">
        <w:rPr>
          <w:rFonts w:cstheme="minorHAnsi"/>
        </w:rPr>
        <w:t>Fundraising and investment costs</w:t>
      </w:r>
      <w:r w:rsidR="004A5FE3" w:rsidRPr="00A01CDF">
        <w:rPr>
          <w:rFonts w:cstheme="minorHAnsi"/>
        </w:rPr>
        <w:t xml:space="preserve"> (2 CFR 200.442)</w:t>
      </w:r>
    </w:p>
    <w:p w:rsidR="00744059" w:rsidRPr="00A01CDF" w:rsidRDefault="00744059" w:rsidP="00401D79">
      <w:pPr>
        <w:pStyle w:val="ListParagraph"/>
        <w:numPr>
          <w:ilvl w:val="1"/>
          <w:numId w:val="4"/>
        </w:numPr>
        <w:spacing w:after="0" w:line="276" w:lineRule="auto"/>
        <w:rPr>
          <w:rFonts w:cstheme="minorHAnsi"/>
        </w:rPr>
      </w:pPr>
      <w:r w:rsidRPr="00A01CDF">
        <w:rPr>
          <w:rFonts w:cstheme="minorHAnsi"/>
        </w:rPr>
        <w:t>Goods or services for personal use</w:t>
      </w:r>
      <w:r w:rsidR="004A5FE3" w:rsidRPr="00A01CDF">
        <w:rPr>
          <w:rFonts w:cstheme="minorHAnsi"/>
        </w:rPr>
        <w:t xml:space="preserve"> (2 CFR 200.445)</w:t>
      </w:r>
    </w:p>
    <w:p w:rsidR="00CB5B18" w:rsidRPr="00A01CDF" w:rsidRDefault="00CB5B18" w:rsidP="00401D79">
      <w:pPr>
        <w:pStyle w:val="ListParagraph"/>
        <w:numPr>
          <w:ilvl w:val="1"/>
          <w:numId w:val="4"/>
        </w:numPr>
        <w:spacing w:after="0" w:line="276" w:lineRule="auto"/>
        <w:rPr>
          <w:rFonts w:cstheme="minorHAnsi"/>
        </w:rPr>
      </w:pPr>
      <w:r w:rsidRPr="00A01CDF">
        <w:rPr>
          <w:rFonts w:cstheme="minorHAnsi"/>
        </w:rPr>
        <w:t>Compensation—personal services (2 CFR 200.430)</w:t>
      </w:r>
    </w:p>
    <w:p w:rsidR="00744059" w:rsidRPr="00A01CDF" w:rsidRDefault="00744059" w:rsidP="00401D79">
      <w:pPr>
        <w:pStyle w:val="ListParagraph"/>
        <w:numPr>
          <w:ilvl w:val="1"/>
          <w:numId w:val="4"/>
        </w:numPr>
        <w:spacing w:after="0" w:line="276" w:lineRule="auto"/>
        <w:rPr>
          <w:rFonts w:cstheme="minorHAnsi"/>
        </w:rPr>
      </w:pPr>
      <w:r w:rsidRPr="00A01CDF">
        <w:rPr>
          <w:rFonts w:cstheme="minorHAnsi"/>
        </w:rPr>
        <w:t>Interest expense</w:t>
      </w:r>
      <w:r w:rsidR="004A5FE3" w:rsidRPr="00A01CDF">
        <w:rPr>
          <w:rFonts w:cstheme="minorHAnsi"/>
        </w:rPr>
        <w:t xml:space="preserve"> (2 CFR 200.449)</w:t>
      </w:r>
    </w:p>
    <w:p w:rsidR="00744059" w:rsidRPr="00A01CDF" w:rsidRDefault="00744059" w:rsidP="00401D79">
      <w:pPr>
        <w:pStyle w:val="ListParagraph"/>
        <w:numPr>
          <w:ilvl w:val="1"/>
          <w:numId w:val="4"/>
        </w:numPr>
        <w:spacing w:after="0" w:line="276" w:lineRule="auto"/>
        <w:rPr>
          <w:rFonts w:cstheme="minorHAnsi"/>
        </w:rPr>
      </w:pPr>
      <w:r w:rsidRPr="00A01CDF">
        <w:rPr>
          <w:rFonts w:cstheme="minorHAnsi"/>
        </w:rPr>
        <w:t>Lobbying costs</w:t>
      </w:r>
      <w:r w:rsidR="004A5FE3" w:rsidRPr="00A01CDF">
        <w:rPr>
          <w:rFonts w:cstheme="minorHAnsi"/>
        </w:rPr>
        <w:t xml:space="preserve"> (2 CFR 200.450)</w:t>
      </w:r>
    </w:p>
    <w:p w:rsidR="00744059" w:rsidRPr="00A01CDF" w:rsidRDefault="00744059" w:rsidP="00401D79">
      <w:pPr>
        <w:pStyle w:val="ListParagraph"/>
        <w:numPr>
          <w:ilvl w:val="1"/>
          <w:numId w:val="4"/>
        </w:numPr>
        <w:spacing w:after="0" w:line="276" w:lineRule="auto"/>
        <w:rPr>
          <w:rFonts w:cstheme="minorHAnsi"/>
        </w:rPr>
      </w:pPr>
      <w:r w:rsidRPr="00A01CDF">
        <w:rPr>
          <w:rFonts w:cstheme="minorHAnsi"/>
        </w:rPr>
        <w:t xml:space="preserve">Meeting costs which are </w:t>
      </w:r>
      <w:r w:rsidRPr="00A01CDF">
        <w:rPr>
          <w:rFonts w:cstheme="minorHAnsi"/>
          <w:b/>
          <w:u w:val="single"/>
        </w:rPr>
        <w:t>not</w:t>
      </w:r>
      <w:r w:rsidRPr="00A01CDF">
        <w:rPr>
          <w:rFonts w:cstheme="minorHAnsi"/>
        </w:rPr>
        <w:t xml:space="preserve"> for dissemination of technical information</w:t>
      </w:r>
    </w:p>
    <w:p w:rsidR="00744059" w:rsidRPr="00A01CDF" w:rsidRDefault="00744059" w:rsidP="00401D79">
      <w:pPr>
        <w:pStyle w:val="ListParagraph"/>
        <w:numPr>
          <w:ilvl w:val="1"/>
          <w:numId w:val="4"/>
        </w:numPr>
        <w:spacing w:after="0" w:line="276" w:lineRule="auto"/>
        <w:rPr>
          <w:rFonts w:cstheme="minorHAnsi"/>
        </w:rPr>
      </w:pPr>
      <w:r w:rsidRPr="00A01CDF">
        <w:rPr>
          <w:rFonts w:cstheme="minorHAnsi"/>
        </w:rPr>
        <w:t>Memberships in civic or community organizations or country, social or dining clubs</w:t>
      </w:r>
      <w:r w:rsidR="00A01CDF" w:rsidRPr="00A01CDF">
        <w:t xml:space="preserve"> (2 CFR </w:t>
      </w:r>
      <w:r w:rsidR="00A01CDF" w:rsidRPr="00A01CDF">
        <w:rPr>
          <w:rFonts w:cstheme="minorHAnsi"/>
        </w:rPr>
        <w:t>200.454)</w:t>
      </w:r>
    </w:p>
    <w:p w:rsidR="00A01CDF" w:rsidRPr="00A01CDF" w:rsidRDefault="00A01CDF" w:rsidP="00401D79">
      <w:pPr>
        <w:pStyle w:val="ListParagraph"/>
        <w:numPr>
          <w:ilvl w:val="1"/>
          <w:numId w:val="4"/>
        </w:numPr>
        <w:spacing w:after="0" w:line="276" w:lineRule="auto"/>
        <w:rPr>
          <w:rFonts w:cstheme="minorHAnsi"/>
        </w:rPr>
      </w:pPr>
      <w:r w:rsidRPr="00A01CDF">
        <w:rPr>
          <w:rFonts w:cstheme="minorHAnsi"/>
        </w:rPr>
        <w:t>Participant support costs (2 CFR 200.456)</w:t>
      </w:r>
    </w:p>
    <w:p w:rsidR="00744059" w:rsidRPr="00A01CDF" w:rsidRDefault="00DE741A" w:rsidP="00401D79">
      <w:pPr>
        <w:pStyle w:val="ListParagraph"/>
        <w:numPr>
          <w:ilvl w:val="1"/>
          <w:numId w:val="4"/>
        </w:numPr>
        <w:spacing w:after="0" w:line="276" w:lineRule="auto"/>
        <w:rPr>
          <w:rFonts w:cstheme="minorHAnsi"/>
        </w:rPr>
      </w:pPr>
      <w:r w:rsidRPr="00A01CDF">
        <w:rPr>
          <w:rFonts w:cstheme="minorHAnsi"/>
        </w:rPr>
        <w:t xml:space="preserve"> </w:t>
      </w:r>
      <w:r w:rsidR="00744059" w:rsidRPr="00A01CDF">
        <w:rPr>
          <w:rFonts w:cstheme="minorHAnsi"/>
        </w:rPr>
        <w:t>Proposal costs</w:t>
      </w:r>
      <w:r w:rsidR="004A5FE3" w:rsidRPr="00A01CDF">
        <w:rPr>
          <w:rFonts w:cstheme="minorHAnsi"/>
        </w:rPr>
        <w:t xml:space="preserve"> (2 CFR 200.454)</w:t>
      </w:r>
    </w:p>
    <w:p w:rsidR="00A01CDF" w:rsidRPr="00A01CDF" w:rsidRDefault="00A01CDF" w:rsidP="00401D79">
      <w:pPr>
        <w:pStyle w:val="ListParagraph"/>
        <w:numPr>
          <w:ilvl w:val="1"/>
          <w:numId w:val="4"/>
        </w:numPr>
        <w:spacing w:after="0" w:line="276" w:lineRule="auto"/>
        <w:rPr>
          <w:rFonts w:cstheme="minorHAnsi"/>
        </w:rPr>
      </w:pPr>
      <w:r w:rsidRPr="00A01CDF">
        <w:rPr>
          <w:rFonts w:cstheme="minorHAnsi"/>
        </w:rPr>
        <w:t>Student activity costs (2 CFR 200.469)</w:t>
      </w:r>
    </w:p>
    <w:p w:rsidR="00744059" w:rsidRPr="00A01CDF" w:rsidRDefault="00744059" w:rsidP="00401D79">
      <w:pPr>
        <w:pStyle w:val="ListParagraph"/>
        <w:numPr>
          <w:ilvl w:val="1"/>
          <w:numId w:val="4"/>
        </w:numPr>
        <w:spacing w:after="0" w:line="276" w:lineRule="auto"/>
        <w:rPr>
          <w:rFonts w:cstheme="minorHAnsi"/>
        </w:rPr>
      </w:pPr>
      <w:r w:rsidRPr="00A01CDF">
        <w:rPr>
          <w:rFonts w:cstheme="minorHAnsi"/>
        </w:rPr>
        <w:t>Airfare, other than coach</w:t>
      </w:r>
      <w:r w:rsidR="00A01CDF" w:rsidRPr="00A01CDF">
        <w:rPr>
          <w:rFonts w:cstheme="minorHAnsi"/>
        </w:rPr>
        <w:t xml:space="preserve"> (2 CFR 200.474) (2 E and 2 F)</w:t>
      </w:r>
    </w:p>
    <w:p w:rsidR="00C20337" w:rsidRPr="00A01CDF" w:rsidRDefault="00C20337" w:rsidP="00104264">
      <w:pPr>
        <w:spacing w:after="0" w:line="276" w:lineRule="auto"/>
        <w:ind w:left="1800"/>
        <w:rPr>
          <w:rFonts w:cstheme="minorHAnsi"/>
        </w:rPr>
      </w:pPr>
    </w:p>
    <w:p w:rsidR="00744059" w:rsidRPr="00A01CDF" w:rsidRDefault="00744059" w:rsidP="00401D79">
      <w:pPr>
        <w:pStyle w:val="ListParagraph"/>
        <w:numPr>
          <w:ilvl w:val="0"/>
          <w:numId w:val="9"/>
        </w:numPr>
        <w:spacing w:after="0" w:line="276" w:lineRule="auto"/>
        <w:rPr>
          <w:rFonts w:cstheme="minorHAnsi"/>
          <w:b/>
        </w:rPr>
      </w:pPr>
      <w:r w:rsidRPr="00A01CDF">
        <w:rPr>
          <w:rFonts w:cstheme="minorHAnsi"/>
          <w:b/>
        </w:rPr>
        <w:t>Encumbrance</w:t>
      </w:r>
    </w:p>
    <w:p w:rsidR="003476AF" w:rsidRPr="00A01CDF" w:rsidRDefault="00744059" w:rsidP="00104264">
      <w:pPr>
        <w:spacing w:after="0"/>
        <w:rPr>
          <w:rFonts w:cstheme="minorHAnsi"/>
        </w:rPr>
      </w:pPr>
      <w:r w:rsidRPr="00A01CDF">
        <w:rPr>
          <w:rFonts w:cstheme="minorHAnsi"/>
        </w:rPr>
        <w:t xml:space="preserve">An “encumbrance” is a product or service which has been ordered from a supplier and is therefore in KCCD’s purchasing system, </w:t>
      </w:r>
      <w:r w:rsidRPr="00A01CDF">
        <w:rPr>
          <w:rFonts w:cstheme="minorHAnsi"/>
          <w:b/>
          <w:u w:val="single"/>
        </w:rPr>
        <w:t>but</w:t>
      </w:r>
      <w:r w:rsidRPr="00A01CDF">
        <w:rPr>
          <w:rFonts w:cstheme="minorHAnsi"/>
        </w:rPr>
        <w:t xml:space="preserve"> which has not </w:t>
      </w:r>
      <w:r w:rsidR="003223F3" w:rsidRPr="00A01CDF">
        <w:rPr>
          <w:rFonts w:cstheme="minorHAnsi"/>
        </w:rPr>
        <w:t xml:space="preserve">been </w:t>
      </w:r>
      <w:r w:rsidRPr="00A01CDF">
        <w:rPr>
          <w:rFonts w:cstheme="minorHAnsi"/>
        </w:rPr>
        <w:t>paid for. It is important to consider encumbrances when evaluating available budget dollars.</w:t>
      </w:r>
    </w:p>
    <w:p w:rsidR="00D07838" w:rsidRPr="00A01CDF" w:rsidRDefault="00D07838" w:rsidP="00104264">
      <w:pPr>
        <w:spacing w:after="0"/>
        <w:rPr>
          <w:rFonts w:cstheme="minorHAnsi"/>
        </w:rPr>
      </w:pPr>
    </w:p>
    <w:p w:rsidR="00744059" w:rsidRPr="00A01CDF" w:rsidRDefault="00744059" w:rsidP="00401D79">
      <w:pPr>
        <w:pStyle w:val="ListParagraph"/>
        <w:numPr>
          <w:ilvl w:val="0"/>
          <w:numId w:val="9"/>
        </w:numPr>
        <w:spacing w:after="0" w:line="276" w:lineRule="auto"/>
        <w:rPr>
          <w:rFonts w:cstheme="minorHAnsi"/>
          <w:b/>
        </w:rPr>
      </w:pPr>
      <w:r w:rsidRPr="00A01CDF">
        <w:rPr>
          <w:rFonts w:cstheme="minorHAnsi"/>
          <w:b/>
        </w:rPr>
        <w:t>Revenue, Income</w:t>
      </w:r>
    </w:p>
    <w:p w:rsidR="00744059" w:rsidRPr="00A01CDF" w:rsidRDefault="00744059" w:rsidP="00104264">
      <w:pPr>
        <w:spacing w:after="0"/>
        <w:rPr>
          <w:rFonts w:cstheme="minorHAnsi"/>
        </w:rPr>
      </w:pPr>
      <w:r w:rsidRPr="00A01CDF">
        <w:rPr>
          <w:rFonts w:cstheme="minorHAnsi"/>
        </w:rPr>
        <w:t xml:space="preserve">Monies flowing into KCCD </w:t>
      </w:r>
      <w:r w:rsidR="003223F3" w:rsidRPr="00A01CDF">
        <w:rPr>
          <w:rFonts w:cstheme="minorHAnsi"/>
        </w:rPr>
        <w:t>defined as</w:t>
      </w:r>
      <w:r w:rsidRPr="00A01CDF">
        <w:rPr>
          <w:rFonts w:cstheme="minorHAnsi"/>
        </w:rPr>
        <w:t xml:space="preserve"> “revenue” or “income.” There are generally t</w:t>
      </w:r>
      <w:r w:rsidR="009B6F58" w:rsidRPr="00A01CDF">
        <w:rPr>
          <w:rFonts w:cstheme="minorHAnsi"/>
        </w:rPr>
        <w:t>hree</w:t>
      </w:r>
      <w:r w:rsidRPr="00A01CDF">
        <w:rPr>
          <w:rFonts w:cstheme="minorHAnsi"/>
        </w:rPr>
        <w:t xml:space="preserve"> ways that grant </w:t>
      </w:r>
      <w:r w:rsidR="003223F3" w:rsidRPr="00A01CDF">
        <w:rPr>
          <w:rFonts w:cstheme="minorHAnsi"/>
        </w:rPr>
        <w:t xml:space="preserve">revenue/income </w:t>
      </w:r>
      <w:r w:rsidRPr="00A01CDF">
        <w:rPr>
          <w:rFonts w:cstheme="minorHAnsi"/>
        </w:rPr>
        <w:t>is received by KCCD:</w:t>
      </w:r>
    </w:p>
    <w:p w:rsidR="00744059" w:rsidRPr="00A01CDF" w:rsidRDefault="00744059" w:rsidP="00401D79">
      <w:pPr>
        <w:pStyle w:val="ListParagraph"/>
        <w:numPr>
          <w:ilvl w:val="0"/>
          <w:numId w:val="5"/>
        </w:numPr>
        <w:spacing w:after="0" w:line="276" w:lineRule="auto"/>
        <w:rPr>
          <w:rFonts w:cstheme="minorHAnsi"/>
        </w:rPr>
      </w:pPr>
      <w:r w:rsidRPr="00A01CDF">
        <w:rPr>
          <w:rFonts w:cstheme="minorHAnsi"/>
        </w:rPr>
        <w:t>A check</w:t>
      </w:r>
      <w:r w:rsidR="00626BE1" w:rsidRPr="00A01CDF">
        <w:rPr>
          <w:rFonts w:cstheme="minorHAnsi"/>
        </w:rPr>
        <w:t xml:space="preserve"> or wire</w:t>
      </w:r>
      <w:r w:rsidRPr="00A01CDF">
        <w:rPr>
          <w:rFonts w:cstheme="minorHAnsi"/>
        </w:rPr>
        <w:t xml:space="preserve"> is sent in advance by the grantor</w:t>
      </w:r>
      <w:r w:rsidR="009B6F58" w:rsidRPr="00A01CDF">
        <w:rPr>
          <w:rFonts w:cstheme="minorHAnsi"/>
        </w:rPr>
        <w:t xml:space="preserve"> after the grant has been fully executed</w:t>
      </w:r>
      <w:r w:rsidRPr="00A01CDF">
        <w:rPr>
          <w:rFonts w:cstheme="minorHAnsi"/>
        </w:rPr>
        <w:t>, or</w:t>
      </w:r>
    </w:p>
    <w:p w:rsidR="009B6F58" w:rsidRPr="00A01CDF" w:rsidRDefault="009B6F58" w:rsidP="00401D79">
      <w:pPr>
        <w:pStyle w:val="ListParagraph"/>
        <w:numPr>
          <w:ilvl w:val="0"/>
          <w:numId w:val="5"/>
        </w:numPr>
        <w:spacing w:after="0" w:line="276" w:lineRule="auto"/>
        <w:rPr>
          <w:rFonts w:cstheme="minorHAnsi"/>
        </w:rPr>
      </w:pPr>
      <w:r w:rsidRPr="00A01CDF">
        <w:rPr>
          <w:rFonts w:cstheme="minorHAnsi"/>
        </w:rPr>
        <w:t>An invoice is sent to the funding agency requesting the advance payment as outlined in the grant documentation after it has been fully executed, or</w:t>
      </w:r>
    </w:p>
    <w:p w:rsidR="00744059" w:rsidRPr="00A01CDF" w:rsidRDefault="00744059" w:rsidP="00401D79">
      <w:pPr>
        <w:pStyle w:val="ListParagraph"/>
        <w:numPr>
          <w:ilvl w:val="0"/>
          <w:numId w:val="5"/>
        </w:numPr>
        <w:spacing w:after="0" w:line="276" w:lineRule="auto"/>
        <w:rPr>
          <w:rFonts w:cstheme="minorHAnsi"/>
        </w:rPr>
      </w:pPr>
      <w:r w:rsidRPr="00A01CDF">
        <w:rPr>
          <w:rFonts w:cstheme="minorHAnsi"/>
        </w:rPr>
        <w:t>KCCD requests reimbursement</w:t>
      </w:r>
      <w:r w:rsidR="009B6F58" w:rsidRPr="00A01CDF">
        <w:rPr>
          <w:rFonts w:cstheme="minorHAnsi"/>
        </w:rPr>
        <w:t>s</w:t>
      </w:r>
      <w:r w:rsidRPr="00A01CDF">
        <w:rPr>
          <w:rFonts w:cstheme="minorHAnsi"/>
        </w:rPr>
        <w:t xml:space="preserve"> from the grantor on a periodic basis by either:</w:t>
      </w:r>
    </w:p>
    <w:p w:rsidR="00744059" w:rsidRPr="00A01CDF" w:rsidRDefault="00744059" w:rsidP="00401D79">
      <w:pPr>
        <w:pStyle w:val="ListParagraph"/>
        <w:numPr>
          <w:ilvl w:val="1"/>
          <w:numId w:val="5"/>
        </w:numPr>
        <w:spacing w:after="0" w:line="276" w:lineRule="auto"/>
        <w:rPr>
          <w:rFonts w:cstheme="minorHAnsi"/>
        </w:rPr>
      </w:pPr>
      <w:r w:rsidRPr="00A01CDF">
        <w:rPr>
          <w:rFonts w:cstheme="minorHAnsi"/>
        </w:rPr>
        <w:t>Electronic drawdown of funds, or</w:t>
      </w:r>
    </w:p>
    <w:p w:rsidR="00744059" w:rsidRPr="00A01CDF" w:rsidRDefault="00744059" w:rsidP="00401D79">
      <w:pPr>
        <w:pStyle w:val="ListParagraph"/>
        <w:numPr>
          <w:ilvl w:val="1"/>
          <w:numId w:val="5"/>
        </w:numPr>
        <w:spacing w:after="0" w:line="276" w:lineRule="auto"/>
        <w:rPr>
          <w:rFonts w:cstheme="minorHAnsi"/>
        </w:rPr>
      </w:pPr>
      <w:r w:rsidRPr="00A01CDF">
        <w:rPr>
          <w:rFonts w:cstheme="minorHAnsi"/>
        </w:rPr>
        <w:t>Invoices, usually with supporting documentation, sent to the grantor.</w:t>
      </w:r>
    </w:p>
    <w:p w:rsidR="003476AF" w:rsidRPr="00A01CDF" w:rsidRDefault="003476AF" w:rsidP="00104264">
      <w:pPr>
        <w:pStyle w:val="ListParagraph"/>
        <w:spacing w:after="0" w:line="276" w:lineRule="auto"/>
        <w:ind w:left="2880"/>
        <w:rPr>
          <w:rFonts w:cstheme="minorHAnsi"/>
        </w:rPr>
      </w:pPr>
    </w:p>
    <w:p w:rsidR="00744059" w:rsidRPr="00A01CDF" w:rsidRDefault="00744059" w:rsidP="00401D79">
      <w:pPr>
        <w:pStyle w:val="ListParagraph"/>
        <w:numPr>
          <w:ilvl w:val="0"/>
          <w:numId w:val="9"/>
        </w:numPr>
        <w:spacing w:after="0" w:line="276" w:lineRule="auto"/>
        <w:rPr>
          <w:rFonts w:cstheme="minorHAnsi"/>
          <w:b/>
        </w:rPr>
      </w:pPr>
      <w:r w:rsidRPr="00A01CDF">
        <w:rPr>
          <w:rFonts w:cstheme="minorHAnsi"/>
          <w:b/>
        </w:rPr>
        <w:t>General Ledger</w:t>
      </w:r>
    </w:p>
    <w:p w:rsidR="00744059" w:rsidRPr="00A01CDF" w:rsidRDefault="00744059" w:rsidP="00104264">
      <w:pPr>
        <w:spacing w:after="0"/>
        <w:rPr>
          <w:rFonts w:cstheme="minorHAnsi"/>
        </w:rPr>
      </w:pPr>
      <w:r w:rsidRPr="00A01CDF">
        <w:rPr>
          <w:rFonts w:cstheme="minorHAnsi"/>
        </w:rPr>
        <w:t xml:space="preserve">The financial books </w:t>
      </w:r>
      <w:r w:rsidR="003223F3" w:rsidRPr="00A01CDF">
        <w:rPr>
          <w:rFonts w:cstheme="minorHAnsi"/>
        </w:rPr>
        <w:t xml:space="preserve">are defined as </w:t>
      </w:r>
      <w:r w:rsidRPr="00A01CDF">
        <w:rPr>
          <w:rFonts w:cstheme="minorHAnsi"/>
        </w:rPr>
        <w:t xml:space="preserve">the general ledger (GL).  The GL accounting string, or FOAPAL, are identifying numbers/letters that describe which budgets </w:t>
      </w:r>
      <w:r w:rsidR="003223F3" w:rsidRPr="00A01CDF">
        <w:rPr>
          <w:rFonts w:cstheme="minorHAnsi"/>
        </w:rPr>
        <w:t>are</w:t>
      </w:r>
      <w:r w:rsidRPr="00A01CDF">
        <w:rPr>
          <w:rFonts w:cstheme="minorHAnsi"/>
        </w:rPr>
        <w:t xml:space="preserve"> affected by a particular financial transaction.</w:t>
      </w:r>
    </w:p>
    <w:p w:rsidR="00744059" w:rsidRPr="00A01CDF" w:rsidRDefault="00744059" w:rsidP="00401D79">
      <w:pPr>
        <w:pStyle w:val="ListParagraph"/>
        <w:numPr>
          <w:ilvl w:val="0"/>
          <w:numId w:val="6"/>
        </w:numPr>
        <w:spacing w:after="0" w:line="276" w:lineRule="auto"/>
        <w:ind w:left="1440"/>
        <w:rPr>
          <w:rFonts w:cstheme="minorHAnsi"/>
        </w:rPr>
      </w:pPr>
      <w:r w:rsidRPr="00A01CDF">
        <w:rPr>
          <w:rFonts w:cstheme="minorHAnsi"/>
        </w:rPr>
        <w:t>The required FOAPAL consists of: Fund, Organization, Account, and Program. Activity Codes are required in some grant accounting strings, and Location Codes are optional.</w:t>
      </w:r>
    </w:p>
    <w:p w:rsidR="00744059" w:rsidRPr="00A01CDF" w:rsidRDefault="00744059" w:rsidP="00401D79">
      <w:pPr>
        <w:pStyle w:val="ListParagraph"/>
        <w:numPr>
          <w:ilvl w:val="0"/>
          <w:numId w:val="38"/>
        </w:numPr>
        <w:spacing w:after="0" w:line="276" w:lineRule="auto"/>
        <w:rPr>
          <w:rFonts w:cstheme="minorHAnsi"/>
        </w:rPr>
      </w:pPr>
      <w:r w:rsidRPr="00A01CDF">
        <w:rPr>
          <w:rFonts w:cstheme="minorHAnsi"/>
        </w:rPr>
        <w:t>Fund – source of funds, e.g., general fund, restricted fund, etc.</w:t>
      </w:r>
    </w:p>
    <w:p w:rsidR="00744059" w:rsidRPr="00A01CDF" w:rsidRDefault="00744059" w:rsidP="00401D79">
      <w:pPr>
        <w:pStyle w:val="ListParagraph"/>
        <w:numPr>
          <w:ilvl w:val="0"/>
          <w:numId w:val="38"/>
        </w:numPr>
        <w:spacing w:after="0" w:line="276" w:lineRule="auto"/>
        <w:rPr>
          <w:rFonts w:cstheme="minorHAnsi"/>
        </w:rPr>
      </w:pPr>
      <w:r w:rsidRPr="00A01CDF">
        <w:rPr>
          <w:rFonts w:cstheme="minorHAnsi"/>
        </w:rPr>
        <w:t>Organization – where the budget is kept; department.</w:t>
      </w:r>
    </w:p>
    <w:p w:rsidR="00744059" w:rsidRPr="00A01CDF" w:rsidRDefault="00744059" w:rsidP="00401D79">
      <w:pPr>
        <w:pStyle w:val="ListParagraph"/>
        <w:numPr>
          <w:ilvl w:val="0"/>
          <w:numId w:val="38"/>
        </w:numPr>
        <w:spacing w:after="0" w:line="276" w:lineRule="auto"/>
        <w:rPr>
          <w:rFonts w:cstheme="minorHAnsi"/>
        </w:rPr>
      </w:pPr>
      <w:r w:rsidRPr="00A01CDF">
        <w:rPr>
          <w:rFonts w:cstheme="minorHAnsi"/>
        </w:rPr>
        <w:t>Account – detail description of the revenue or expense.</w:t>
      </w:r>
    </w:p>
    <w:p w:rsidR="00744059" w:rsidRPr="00A01CDF" w:rsidRDefault="00744059" w:rsidP="00401D79">
      <w:pPr>
        <w:pStyle w:val="ListParagraph"/>
        <w:numPr>
          <w:ilvl w:val="0"/>
          <w:numId w:val="38"/>
        </w:numPr>
        <w:spacing w:after="0" w:line="276" w:lineRule="auto"/>
        <w:rPr>
          <w:rFonts w:cstheme="minorHAnsi"/>
        </w:rPr>
      </w:pPr>
      <w:r w:rsidRPr="00A01CDF">
        <w:rPr>
          <w:rFonts w:cstheme="minorHAnsi"/>
        </w:rPr>
        <w:t xml:space="preserve">Program – for external reporting, KCCD uses “program” or “expenses by function”, as described in the </w:t>
      </w:r>
      <w:r w:rsidR="00A6263D" w:rsidRPr="00A01CDF">
        <w:rPr>
          <w:rFonts w:cstheme="minorHAnsi"/>
        </w:rPr>
        <w:t xml:space="preserve">State Chancellor’s Budget and Accounting Manual </w:t>
      </w:r>
      <w:r w:rsidR="009B6F58" w:rsidRPr="00A01CDF">
        <w:rPr>
          <w:rFonts w:cstheme="minorHAnsi"/>
        </w:rPr>
        <w:t>and the Taxonomy of Programs</w:t>
      </w:r>
      <w:r w:rsidRPr="00A01CDF">
        <w:rPr>
          <w:rFonts w:cstheme="minorHAnsi"/>
        </w:rPr>
        <w:t>.</w:t>
      </w:r>
    </w:p>
    <w:p w:rsidR="00744059" w:rsidRPr="00A01CDF" w:rsidRDefault="00744059" w:rsidP="00401D79">
      <w:pPr>
        <w:pStyle w:val="ListParagraph"/>
        <w:numPr>
          <w:ilvl w:val="0"/>
          <w:numId w:val="38"/>
        </w:numPr>
        <w:spacing w:after="0"/>
        <w:rPr>
          <w:rFonts w:cstheme="minorHAnsi"/>
        </w:rPr>
      </w:pPr>
      <w:r w:rsidRPr="00A01CDF">
        <w:rPr>
          <w:rFonts w:cstheme="minorHAnsi"/>
        </w:rPr>
        <w:t xml:space="preserve">Activity </w:t>
      </w:r>
      <w:r w:rsidR="00A6263D" w:rsidRPr="00A01CDF">
        <w:rPr>
          <w:rFonts w:cstheme="minorHAnsi"/>
        </w:rPr>
        <w:t>– optional code to describe a sub set of grant/categorical deliverables used to assist in categorizing expenses and income.</w:t>
      </w:r>
    </w:p>
    <w:p w:rsidR="00D07838" w:rsidRPr="00A01CDF" w:rsidRDefault="00D07838" w:rsidP="00401D79">
      <w:pPr>
        <w:pStyle w:val="ListParagraph"/>
        <w:numPr>
          <w:ilvl w:val="0"/>
          <w:numId w:val="38"/>
        </w:numPr>
        <w:spacing w:after="0" w:line="276" w:lineRule="auto"/>
        <w:rPr>
          <w:rFonts w:cstheme="minorHAnsi"/>
        </w:rPr>
      </w:pPr>
      <w:r w:rsidRPr="00A01CDF">
        <w:rPr>
          <w:rFonts w:cstheme="minorHAnsi"/>
        </w:rPr>
        <w:t>Location – optional code</w:t>
      </w:r>
    </w:p>
    <w:p w:rsidR="003476AF" w:rsidRPr="00A01CDF" w:rsidRDefault="003476AF" w:rsidP="00A6263D">
      <w:pPr>
        <w:pStyle w:val="ListParagraph"/>
        <w:spacing w:after="0" w:line="276" w:lineRule="auto"/>
        <w:ind w:left="2880"/>
        <w:rPr>
          <w:rFonts w:cstheme="minorHAnsi"/>
        </w:rPr>
      </w:pPr>
    </w:p>
    <w:p w:rsidR="00744059" w:rsidRPr="00A01CDF" w:rsidRDefault="00744059" w:rsidP="00401D79">
      <w:pPr>
        <w:pStyle w:val="ListParagraph"/>
        <w:numPr>
          <w:ilvl w:val="0"/>
          <w:numId w:val="9"/>
        </w:numPr>
        <w:spacing w:after="0" w:line="276" w:lineRule="auto"/>
        <w:rPr>
          <w:rFonts w:cstheme="minorHAnsi"/>
          <w:b/>
        </w:rPr>
      </w:pPr>
      <w:r w:rsidRPr="00A01CDF">
        <w:rPr>
          <w:rFonts w:cstheme="minorHAnsi"/>
          <w:b/>
        </w:rPr>
        <w:t>Fiscal Year</w:t>
      </w:r>
    </w:p>
    <w:p w:rsidR="00744059" w:rsidRPr="00A01CDF" w:rsidRDefault="00744059" w:rsidP="00104264">
      <w:pPr>
        <w:spacing w:after="0"/>
        <w:rPr>
          <w:rFonts w:cstheme="minorHAnsi"/>
        </w:rPr>
      </w:pPr>
      <w:r w:rsidRPr="00A01CDF">
        <w:rPr>
          <w:rFonts w:cstheme="minorHAnsi"/>
        </w:rPr>
        <w:t>KCCD’s fiscal year is from July 1 through June 30. On June 30, KCCD ends financial transactions and prepares financial statements</w:t>
      </w:r>
      <w:r w:rsidR="00592D0F" w:rsidRPr="00A01CDF">
        <w:rPr>
          <w:rFonts w:cstheme="minorHAnsi"/>
        </w:rPr>
        <w:t xml:space="preserve"> for</w:t>
      </w:r>
      <w:r w:rsidRPr="00A01CDF">
        <w:rPr>
          <w:rFonts w:cstheme="minorHAnsi"/>
        </w:rPr>
        <w:t xml:space="preserve"> audit. These audited financial statements are available to the public.</w:t>
      </w:r>
    </w:p>
    <w:p w:rsidR="00592D0F" w:rsidRPr="00A01CDF" w:rsidRDefault="00592D0F" w:rsidP="00104264">
      <w:pPr>
        <w:spacing w:after="0"/>
        <w:rPr>
          <w:rFonts w:cstheme="minorHAnsi"/>
        </w:rPr>
      </w:pPr>
    </w:p>
    <w:p w:rsidR="00744059" w:rsidRPr="00A01CDF" w:rsidRDefault="00744059" w:rsidP="00104264">
      <w:pPr>
        <w:spacing w:after="0"/>
        <w:rPr>
          <w:rFonts w:cstheme="minorHAnsi"/>
        </w:rPr>
      </w:pPr>
      <w:r w:rsidRPr="00A01CDF">
        <w:rPr>
          <w:rFonts w:cstheme="minorHAnsi"/>
        </w:rPr>
        <w:t>It is important to remember:</w:t>
      </w:r>
    </w:p>
    <w:p w:rsidR="00744059" w:rsidRPr="00A01CDF" w:rsidRDefault="00744059" w:rsidP="00401D79">
      <w:pPr>
        <w:pStyle w:val="ListParagraph"/>
        <w:numPr>
          <w:ilvl w:val="0"/>
          <w:numId w:val="7"/>
        </w:numPr>
        <w:spacing w:after="0" w:line="276" w:lineRule="auto"/>
        <w:rPr>
          <w:rFonts w:cstheme="minorHAnsi"/>
        </w:rPr>
      </w:pPr>
      <w:r w:rsidRPr="00A01CDF">
        <w:rPr>
          <w:rFonts w:cstheme="minorHAnsi"/>
        </w:rPr>
        <w:t>The fiscal year is usually not the same as the grant year, yet both dates are important to know.</w:t>
      </w:r>
    </w:p>
    <w:p w:rsidR="00744059" w:rsidRPr="00A01CDF" w:rsidRDefault="00744059" w:rsidP="00401D79">
      <w:pPr>
        <w:pStyle w:val="ListParagraph"/>
        <w:numPr>
          <w:ilvl w:val="0"/>
          <w:numId w:val="7"/>
        </w:numPr>
        <w:spacing w:after="0" w:line="276" w:lineRule="auto"/>
        <w:rPr>
          <w:rFonts w:cstheme="minorHAnsi"/>
        </w:rPr>
      </w:pPr>
      <w:r w:rsidRPr="00A01CDF">
        <w:rPr>
          <w:rFonts w:cstheme="minorHAnsi"/>
        </w:rPr>
        <w:t xml:space="preserve">Expenses </w:t>
      </w:r>
      <w:r w:rsidR="00592D0F" w:rsidRPr="00A01CDF">
        <w:rPr>
          <w:rFonts w:cstheme="minorHAnsi"/>
        </w:rPr>
        <w:t>are</w:t>
      </w:r>
      <w:r w:rsidRPr="00A01CDF">
        <w:rPr>
          <w:rFonts w:cstheme="minorHAnsi"/>
        </w:rPr>
        <w:t xml:space="preserve"> shown in the fiscal year that goods were received or services were rendered.</w:t>
      </w:r>
    </w:p>
    <w:p w:rsidR="00074CCE" w:rsidRPr="00A01CDF" w:rsidRDefault="00744059" w:rsidP="00401D79">
      <w:pPr>
        <w:pStyle w:val="ListParagraph"/>
        <w:numPr>
          <w:ilvl w:val="0"/>
          <w:numId w:val="7"/>
        </w:numPr>
        <w:spacing w:after="0" w:line="276" w:lineRule="auto"/>
        <w:rPr>
          <w:rFonts w:cstheme="minorHAnsi"/>
        </w:rPr>
      </w:pPr>
      <w:r w:rsidRPr="00A01CDF">
        <w:rPr>
          <w:rFonts w:cstheme="minorHAnsi"/>
        </w:rPr>
        <w:t xml:space="preserve">Deadlines established by Business Services/Grant Accounting must be met. Reports to external agencies, grantors and regulators </w:t>
      </w:r>
      <w:r w:rsidR="00592D0F" w:rsidRPr="00A01CDF">
        <w:rPr>
          <w:rFonts w:cstheme="minorHAnsi"/>
        </w:rPr>
        <w:t>are</w:t>
      </w:r>
      <w:r w:rsidRPr="00A01CDF">
        <w:rPr>
          <w:rFonts w:cstheme="minorHAnsi"/>
        </w:rPr>
        <w:t xml:space="preserve"> delayed if Grant Accounting does not have necessary information by </w:t>
      </w:r>
      <w:r w:rsidR="00592D0F" w:rsidRPr="00A01CDF">
        <w:rPr>
          <w:rFonts w:cstheme="minorHAnsi"/>
        </w:rPr>
        <w:t xml:space="preserve">the </w:t>
      </w:r>
      <w:r w:rsidRPr="00A01CDF">
        <w:rPr>
          <w:rFonts w:cstheme="minorHAnsi"/>
        </w:rPr>
        <w:t>deadlines. The year-end audit work may also be delayed if require</w:t>
      </w:r>
      <w:r w:rsidR="00B20C77">
        <w:rPr>
          <w:rFonts w:cstheme="minorHAnsi"/>
        </w:rPr>
        <w:t>d</w:t>
      </w:r>
      <w:r w:rsidRPr="00A01CDF">
        <w:rPr>
          <w:rFonts w:cstheme="minorHAnsi"/>
        </w:rPr>
        <w:t xml:space="preserve"> information is not received on time.</w:t>
      </w:r>
    </w:p>
    <w:p w:rsidR="00645A54" w:rsidRPr="00A01CDF" w:rsidRDefault="00645A54" w:rsidP="00401D79">
      <w:pPr>
        <w:pStyle w:val="ListParagraph"/>
        <w:numPr>
          <w:ilvl w:val="0"/>
          <w:numId w:val="7"/>
        </w:numPr>
        <w:spacing w:after="0" w:line="276" w:lineRule="auto"/>
        <w:rPr>
          <w:rFonts w:cstheme="minorHAnsi"/>
        </w:rPr>
      </w:pPr>
      <w:r w:rsidRPr="00A01CDF">
        <w:rPr>
          <w:rFonts w:cstheme="minorHAnsi"/>
        </w:rPr>
        <w:t>Federal grant funds awarded on the federal year (October 1 – September 30). Funds not obligated during the grant period usually remain available as carryover in the</w:t>
      </w:r>
      <w:r w:rsidR="00F4351D" w:rsidRPr="00A01CDF">
        <w:rPr>
          <w:rFonts w:cstheme="minorHAnsi"/>
        </w:rPr>
        <w:t xml:space="preserve"> </w:t>
      </w:r>
      <w:r w:rsidRPr="00A01CDF">
        <w:rPr>
          <w:rFonts w:cstheme="minorHAnsi"/>
        </w:rPr>
        <w:t xml:space="preserve">subsequent 12-month </w:t>
      </w:r>
      <w:r w:rsidR="00B20C77" w:rsidRPr="00A01CDF">
        <w:rPr>
          <w:rFonts w:cstheme="minorHAnsi"/>
        </w:rPr>
        <w:t>period;</w:t>
      </w:r>
      <w:r w:rsidRPr="00A01CDF">
        <w:rPr>
          <w:rFonts w:cstheme="minorHAnsi"/>
        </w:rPr>
        <w:t xml:space="preserve"> the District will always plan to spend to the best of its ability all</w:t>
      </w:r>
      <w:r w:rsidR="00F4351D" w:rsidRPr="00A01CDF">
        <w:rPr>
          <w:rFonts w:cstheme="minorHAnsi"/>
        </w:rPr>
        <w:t xml:space="preserve"> </w:t>
      </w:r>
      <w:r w:rsidRPr="00A01CDF">
        <w:rPr>
          <w:rFonts w:cstheme="minorHAnsi"/>
        </w:rPr>
        <w:t>current grant funds within the year for which the funds were initially appropriated. Any funds not obligated within the period of availability or not liquidated within the appropriate</w:t>
      </w:r>
      <w:r w:rsidR="00F4351D" w:rsidRPr="00A01CDF">
        <w:rPr>
          <w:rFonts w:cstheme="minorHAnsi"/>
        </w:rPr>
        <w:t xml:space="preserve"> </w:t>
      </w:r>
      <w:r w:rsidRPr="00A01CDF">
        <w:rPr>
          <w:rFonts w:cstheme="minorHAnsi"/>
        </w:rPr>
        <w:t>timeframe are said to lapse and must be</w:t>
      </w:r>
      <w:r w:rsidR="00B20C77">
        <w:rPr>
          <w:rFonts w:cstheme="minorHAnsi"/>
        </w:rPr>
        <w:t xml:space="preserve"> returned to the awarding agency</w:t>
      </w:r>
      <w:r w:rsidRPr="00A01CDF">
        <w:rPr>
          <w:rFonts w:cstheme="minorHAnsi"/>
        </w:rPr>
        <w:t xml:space="preserve"> 2 CFR § 200.343(d).</w:t>
      </w:r>
    </w:p>
    <w:p w:rsidR="00937867" w:rsidRDefault="00B20C77" w:rsidP="00937867">
      <w:pPr>
        <w:pStyle w:val="ListParagraph"/>
        <w:numPr>
          <w:ilvl w:val="0"/>
          <w:numId w:val="7"/>
        </w:numPr>
        <w:spacing w:after="0" w:line="276" w:lineRule="auto"/>
        <w:rPr>
          <w:ins w:id="11" w:author="Cathi Jacob" w:date="2018-02-14T15:00:00Z"/>
        </w:rPr>
      </w:pPr>
      <w:r w:rsidRPr="00937867">
        <w:rPr>
          <w:rFonts w:cstheme="minorHAnsi"/>
        </w:rPr>
        <w:t xml:space="preserve">Check your terms and conditions outlined in your grant documentation to see whether a no cost extension is allowable and what the process is to request the extension.  </w:t>
      </w:r>
    </w:p>
    <w:p w:rsidR="00937867" w:rsidRPr="00D7634C" w:rsidRDefault="00937867" w:rsidP="00937867">
      <w:pPr>
        <w:pStyle w:val="ListParagraph"/>
        <w:numPr>
          <w:ilvl w:val="0"/>
          <w:numId w:val="7"/>
        </w:numPr>
        <w:spacing w:after="0" w:line="276" w:lineRule="auto"/>
        <w:rPr>
          <w:ins w:id="12" w:author="Cathi Jacob" w:date="2018-02-14T15:00:00Z"/>
          <w:rFonts w:cstheme="minorHAnsi"/>
          <w:highlight w:val="yellow"/>
        </w:rPr>
      </w:pPr>
      <w:ins w:id="13" w:author="Cathi Jacob" w:date="2018-02-14T15:00:00Z">
        <w:r>
          <w:t>Initiate a one-time extension of the period of performance by up to 12 months unless one or more of the conditions outlined in paragraphs (d)(2)(i) through (iii) of this section apply. For one-time extensions, the recipient must notify the Federal awarding agency in writing with the supporting reasons and revised period of performance at least 10 calendar days before the end of the period of performance specified in the Federal award.</w:t>
        </w:r>
      </w:ins>
    </w:p>
    <w:p w:rsidR="00937867" w:rsidRDefault="00937867" w:rsidP="00937867">
      <w:pPr>
        <w:pStyle w:val="ListParagraph"/>
        <w:spacing w:after="0" w:line="276" w:lineRule="auto"/>
        <w:rPr>
          <w:ins w:id="14" w:author="Cathi Jacob" w:date="2018-02-14T15:00:00Z"/>
        </w:rPr>
      </w:pPr>
      <w:ins w:id="15" w:author="Cathi Jacob" w:date="2018-02-14T15:00:00Z">
        <w:r>
          <w:t xml:space="preserve">This one-time extension may not be exercised merely for the purpose of using unobligated balances. Extensions require explicit prior Federal awarding agency approval when: </w:t>
        </w:r>
      </w:ins>
    </w:p>
    <w:p w:rsidR="00937867" w:rsidRDefault="00937867" w:rsidP="00937867">
      <w:pPr>
        <w:pStyle w:val="ListParagraph"/>
        <w:spacing w:after="0" w:line="276" w:lineRule="auto"/>
        <w:rPr>
          <w:ins w:id="16" w:author="Cathi Jacob" w:date="2018-02-14T15:00:00Z"/>
        </w:rPr>
      </w:pPr>
      <w:ins w:id="17" w:author="Cathi Jacob" w:date="2018-02-14T15:00:00Z">
        <w:r>
          <w:t>(i) The terms and conditions of the Federal award prohibit the extension.</w:t>
        </w:r>
      </w:ins>
    </w:p>
    <w:p w:rsidR="00937867" w:rsidRDefault="00937867" w:rsidP="00937867">
      <w:pPr>
        <w:pStyle w:val="ListParagraph"/>
        <w:spacing w:after="0" w:line="276" w:lineRule="auto"/>
        <w:rPr>
          <w:ins w:id="18" w:author="Cathi Jacob" w:date="2018-02-14T15:00:00Z"/>
        </w:rPr>
      </w:pPr>
      <w:ins w:id="19" w:author="Cathi Jacob" w:date="2018-02-14T15:00:00Z">
        <w:r>
          <w:t xml:space="preserve"> (ii) The extension requires additional Federal funds. </w:t>
        </w:r>
      </w:ins>
    </w:p>
    <w:p w:rsidR="00937867" w:rsidRDefault="00937867" w:rsidP="00937867">
      <w:pPr>
        <w:pStyle w:val="ListParagraph"/>
        <w:spacing w:after="0" w:line="276" w:lineRule="auto"/>
        <w:rPr>
          <w:ins w:id="20" w:author="Cathi Jacob" w:date="2018-02-14T15:00:00Z"/>
        </w:rPr>
      </w:pPr>
      <w:ins w:id="21" w:author="Cathi Jacob" w:date="2018-02-14T15:00:00Z">
        <w:r>
          <w:t>(iii) The extension involves any change in the approved objectives or scope of the project.</w:t>
        </w:r>
      </w:ins>
    </w:p>
    <w:p w:rsidR="00F4351D" w:rsidRPr="006007EB" w:rsidDel="00937867" w:rsidRDefault="00937867" w:rsidP="00937867">
      <w:pPr>
        <w:pStyle w:val="ListParagraph"/>
        <w:numPr>
          <w:ilvl w:val="0"/>
          <w:numId w:val="7"/>
        </w:numPr>
        <w:spacing w:after="0" w:line="276" w:lineRule="auto"/>
        <w:rPr>
          <w:del w:id="22" w:author="Cathi Jacob" w:date="2018-02-14T15:00:00Z"/>
          <w:rFonts w:cstheme="minorHAnsi"/>
          <w:rPrChange w:id="23" w:author="Cathi Jacob" w:date="2018-02-14T18:59:00Z">
            <w:rPr>
              <w:del w:id="24" w:author="Cathi Jacob" w:date="2018-02-14T15:00:00Z"/>
              <w:rFonts w:cstheme="minorHAnsi"/>
              <w:highlight w:val="yellow"/>
            </w:rPr>
          </w:rPrChange>
        </w:rPr>
      </w:pPr>
      <w:ins w:id="25" w:author="Cathi Jacob" w:date="2018-02-14T15:00:00Z">
        <w:r>
          <w:t xml:space="preserve">Carry forward unobligated balances to subsequent periods of performance. </w:t>
        </w:r>
      </w:ins>
      <w:del w:id="26" w:author="Cathi Jacob" w:date="2018-02-14T15:00:00Z">
        <w:r w:rsidR="00B20C77" w:rsidRPr="006007EB" w:rsidDel="00937867">
          <w:rPr>
            <w:rFonts w:cstheme="minorHAnsi"/>
          </w:rPr>
          <w:delText>For example</w:delText>
        </w:r>
        <w:r w:rsidR="00B20C77" w:rsidRPr="006007EB" w:rsidDel="00937867">
          <w:rPr>
            <w:rFonts w:cstheme="minorHAnsi"/>
            <w:rPrChange w:id="27" w:author="Cathi Jacob" w:date="2018-02-14T18:59:00Z">
              <w:rPr>
                <w:rFonts w:cstheme="minorHAnsi"/>
                <w:highlight w:val="yellow"/>
              </w:rPr>
            </w:rPrChange>
          </w:rPr>
          <w:delText xml:space="preserve">, ---- When </w:delText>
        </w:r>
        <w:r w:rsidR="00F4351D" w:rsidRPr="006007EB" w:rsidDel="00937867">
          <w:rPr>
            <w:rFonts w:cstheme="minorHAnsi"/>
            <w:rPrChange w:id="28" w:author="Cathi Jacob" w:date="2018-02-14T18:59:00Z">
              <w:rPr>
                <w:rFonts w:cstheme="minorHAnsi"/>
                <w:highlight w:val="yellow"/>
              </w:rPr>
            </w:rPrChange>
          </w:rPr>
          <w:delText xml:space="preserve">funding agencies allow </w:delText>
        </w:r>
        <w:r w:rsidR="00B20C77" w:rsidRPr="006007EB" w:rsidDel="00937867">
          <w:rPr>
            <w:rFonts w:cstheme="minorHAnsi"/>
            <w:rPrChange w:id="29" w:author="Cathi Jacob" w:date="2018-02-14T18:59:00Z">
              <w:rPr>
                <w:rFonts w:cstheme="minorHAnsi"/>
                <w:highlight w:val="yellow"/>
              </w:rPr>
            </w:rPrChange>
          </w:rPr>
          <w:delText xml:space="preserve">extensions prior to </w:delText>
        </w:r>
        <w:r w:rsidR="00F4351D" w:rsidRPr="006007EB" w:rsidDel="00937867">
          <w:rPr>
            <w:rFonts w:cstheme="minorHAnsi"/>
            <w:rPrChange w:id="30" w:author="Cathi Jacob" w:date="2018-02-14T18:59:00Z">
              <w:rPr>
                <w:rFonts w:cstheme="minorHAnsi"/>
                <w:highlight w:val="yellow"/>
              </w:rPr>
            </w:rPrChange>
          </w:rPr>
          <w:delText>the project’s end date</w:delText>
        </w:r>
        <w:r w:rsidR="00B20C77" w:rsidRPr="006007EB" w:rsidDel="00937867">
          <w:rPr>
            <w:rFonts w:cstheme="minorHAnsi"/>
            <w:rPrChange w:id="31" w:author="Cathi Jacob" w:date="2018-02-14T18:59:00Z">
              <w:rPr>
                <w:rFonts w:cstheme="minorHAnsi"/>
                <w:highlight w:val="yellow"/>
              </w:rPr>
            </w:rPrChange>
          </w:rPr>
          <w:delText xml:space="preserve"> </w:delText>
        </w:r>
        <w:r w:rsidR="00F4351D" w:rsidRPr="006007EB" w:rsidDel="00937867">
          <w:rPr>
            <w:rFonts w:cstheme="minorHAnsi"/>
            <w:rPrChange w:id="32" w:author="Cathi Jacob" w:date="2018-02-14T18:59:00Z">
              <w:rPr>
                <w:rFonts w:cstheme="minorHAnsi"/>
                <w:highlight w:val="yellow"/>
              </w:rPr>
            </w:rPrChange>
          </w:rPr>
          <w:delText xml:space="preserve">. However, a </w:delText>
        </w:r>
        <w:r w:rsidR="00B20C77" w:rsidRPr="006007EB" w:rsidDel="00937867">
          <w:rPr>
            <w:rFonts w:cstheme="minorHAnsi"/>
            <w:rPrChange w:id="33" w:author="Cathi Jacob" w:date="2018-02-14T18:59:00Z">
              <w:rPr>
                <w:rFonts w:cstheme="minorHAnsi"/>
                <w:highlight w:val="yellow"/>
              </w:rPr>
            </w:rPrChange>
          </w:rPr>
          <w:delText>request</w:delText>
        </w:r>
        <w:r w:rsidR="00F4351D" w:rsidRPr="006007EB" w:rsidDel="00937867">
          <w:rPr>
            <w:rFonts w:cstheme="minorHAnsi"/>
            <w:rPrChange w:id="34" w:author="Cathi Jacob" w:date="2018-02-14T18:59:00Z">
              <w:rPr>
                <w:rFonts w:cstheme="minorHAnsi"/>
                <w:highlight w:val="yellow"/>
              </w:rPr>
            </w:rPrChange>
          </w:rPr>
          <w:delText xml:space="preserve"> to extend the end date must be made in writing to the funding agency at least 10 days before the grant ends. The no-cost extension does not provide additional funding, but allows the project director to complete project activities using the balance of unspent grant funds.</w:delText>
        </w:r>
      </w:del>
    </w:p>
    <w:p w:rsidR="00645A54" w:rsidRPr="006007EB" w:rsidDel="00937867" w:rsidRDefault="00645A54" w:rsidP="002E3824">
      <w:pPr>
        <w:pStyle w:val="ListParagraph"/>
        <w:numPr>
          <w:ilvl w:val="0"/>
          <w:numId w:val="7"/>
        </w:numPr>
        <w:spacing w:after="0" w:line="276" w:lineRule="auto"/>
        <w:rPr>
          <w:del w:id="35" w:author="Cathi Jacob" w:date="2018-02-14T15:01:00Z"/>
          <w:rFonts w:cstheme="minorHAnsi"/>
          <w:rPrChange w:id="36" w:author="Cathi Jacob" w:date="2018-02-14T18:59:00Z">
            <w:rPr>
              <w:del w:id="37" w:author="Cathi Jacob" w:date="2018-02-14T15:01:00Z"/>
              <w:rFonts w:cstheme="minorHAnsi"/>
              <w:highlight w:val="yellow"/>
            </w:rPr>
          </w:rPrChange>
        </w:rPr>
      </w:pPr>
      <w:del w:id="38" w:author="Cathi Jacob" w:date="2018-02-14T15:01:00Z">
        <w:r w:rsidRPr="006007EB" w:rsidDel="00937867">
          <w:rPr>
            <w:rFonts w:cstheme="minorHAnsi"/>
            <w:rPrChange w:id="39" w:author="Cathi Jacob" w:date="2018-02-14T18:59:00Z">
              <w:rPr>
                <w:rFonts w:cstheme="minorHAnsi"/>
                <w:highlight w:val="yellow"/>
              </w:rPr>
            </w:rPrChange>
          </w:rPr>
          <w:delText xml:space="preserve">The Program </w:delText>
        </w:r>
        <w:r w:rsidR="00D07838" w:rsidRPr="006007EB" w:rsidDel="00937867">
          <w:rPr>
            <w:rFonts w:cstheme="minorHAnsi"/>
            <w:rPrChange w:id="40" w:author="Cathi Jacob" w:date="2018-02-14T18:59:00Z">
              <w:rPr>
                <w:rFonts w:cstheme="minorHAnsi"/>
                <w:highlight w:val="yellow"/>
              </w:rPr>
            </w:rPrChange>
          </w:rPr>
          <w:delText xml:space="preserve">Director </w:delText>
        </w:r>
        <w:r w:rsidRPr="006007EB" w:rsidDel="00937867">
          <w:rPr>
            <w:rFonts w:cstheme="minorHAnsi"/>
            <w:rPrChange w:id="41" w:author="Cathi Jacob" w:date="2018-02-14T18:59:00Z">
              <w:rPr>
                <w:rFonts w:cstheme="minorHAnsi"/>
                <w:highlight w:val="yellow"/>
              </w:rPr>
            </w:rPrChange>
          </w:rPr>
          <w:delText>will seek written prior approval from the federal agency when the extension will not</w:delText>
        </w:r>
        <w:r w:rsidR="00592D0F" w:rsidRPr="006007EB" w:rsidDel="00937867">
          <w:rPr>
            <w:rFonts w:cstheme="minorHAnsi"/>
            <w:rPrChange w:id="42" w:author="Cathi Jacob" w:date="2018-02-14T18:59:00Z">
              <w:rPr>
                <w:rFonts w:cstheme="minorHAnsi"/>
                <w:highlight w:val="yellow"/>
              </w:rPr>
            </w:rPrChange>
          </w:rPr>
          <w:delText xml:space="preserve"> </w:delText>
        </w:r>
        <w:r w:rsidRPr="006007EB" w:rsidDel="00937867">
          <w:rPr>
            <w:rFonts w:cstheme="minorHAnsi"/>
            <w:rPrChange w:id="43" w:author="Cathi Jacob" w:date="2018-02-14T18:59:00Z">
              <w:rPr>
                <w:rFonts w:cstheme="minorHAnsi"/>
                <w:highlight w:val="yellow"/>
              </w:rPr>
            </w:rPrChange>
          </w:rPr>
          <w:delText>be contrary to federal statute, regulation or grant conditions and when:</w:delText>
        </w:r>
      </w:del>
    </w:p>
    <w:p w:rsidR="00645A54" w:rsidRPr="006007EB" w:rsidDel="00937867" w:rsidRDefault="00645A54" w:rsidP="00E1372F">
      <w:pPr>
        <w:spacing w:after="0" w:line="276" w:lineRule="auto"/>
        <w:ind w:firstLine="720"/>
        <w:rPr>
          <w:del w:id="44" w:author="Cathi Jacob" w:date="2018-02-14T15:01:00Z"/>
          <w:rFonts w:cstheme="minorHAnsi"/>
          <w:rPrChange w:id="45" w:author="Cathi Jacob" w:date="2018-02-14T18:59:00Z">
            <w:rPr>
              <w:del w:id="46" w:author="Cathi Jacob" w:date="2018-02-14T15:01:00Z"/>
              <w:rFonts w:cstheme="minorHAnsi"/>
              <w:highlight w:val="yellow"/>
            </w:rPr>
          </w:rPrChange>
        </w:rPr>
      </w:pPr>
      <w:del w:id="47" w:author="Cathi Jacob" w:date="2018-02-14T15:01:00Z">
        <w:r w:rsidRPr="006007EB" w:rsidDel="00937867">
          <w:rPr>
            <w:rFonts w:cstheme="minorHAnsi"/>
            <w:rPrChange w:id="48" w:author="Cathi Jacob" w:date="2018-02-14T18:59:00Z">
              <w:rPr>
                <w:rFonts w:cstheme="minorHAnsi"/>
                <w:highlight w:val="yellow"/>
              </w:rPr>
            </w:rPrChange>
          </w:rPr>
          <w:delText>• The terms and conditions of the Federal award prohibit the extension;</w:delText>
        </w:r>
      </w:del>
    </w:p>
    <w:p w:rsidR="00645A54" w:rsidRPr="006007EB" w:rsidDel="00937867" w:rsidRDefault="00645A54" w:rsidP="00E1372F">
      <w:pPr>
        <w:pStyle w:val="ListParagraph"/>
        <w:spacing w:after="0" w:line="276" w:lineRule="auto"/>
        <w:rPr>
          <w:del w:id="49" w:author="Cathi Jacob" w:date="2018-02-14T15:01:00Z"/>
          <w:rFonts w:cstheme="minorHAnsi"/>
          <w:rPrChange w:id="50" w:author="Cathi Jacob" w:date="2018-02-14T18:59:00Z">
            <w:rPr>
              <w:del w:id="51" w:author="Cathi Jacob" w:date="2018-02-14T15:01:00Z"/>
              <w:rFonts w:cstheme="minorHAnsi"/>
              <w:highlight w:val="yellow"/>
            </w:rPr>
          </w:rPrChange>
        </w:rPr>
      </w:pPr>
      <w:del w:id="52" w:author="Cathi Jacob" w:date="2018-02-14T15:01:00Z">
        <w:r w:rsidRPr="006007EB" w:rsidDel="00937867">
          <w:rPr>
            <w:rFonts w:cstheme="minorHAnsi"/>
            <w:rPrChange w:id="53" w:author="Cathi Jacob" w:date="2018-02-14T18:59:00Z">
              <w:rPr>
                <w:rFonts w:cstheme="minorHAnsi"/>
                <w:highlight w:val="yellow"/>
              </w:rPr>
            </w:rPrChange>
          </w:rPr>
          <w:delText>• The extension requires additional Federal funds; or</w:delText>
        </w:r>
      </w:del>
    </w:p>
    <w:p w:rsidR="00645A54" w:rsidRPr="006007EB" w:rsidDel="00937867" w:rsidRDefault="00645A54" w:rsidP="00E1372F">
      <w:pPr>
        <w:pStyle w:val="ListParagraph"/>
        <w:spacing w:after="0" w:line="276" w:lineRule="auto"/>
        <w:rPr>
          <w:del w:id="54" w:author="Cathi Jacob" w:date="2018-02-14T15:01:00Z"/>
          <w:rFonts w:cstheme="minorHAnsi"/>
          <w:rPrChange w:id="55" w:author="Cathi Jacob" w:date="2018-02-14T18:59:00Z">
            <w:rPr>
              <w:del w:id="56" w:author="Cathi Jacob" w:date="2018-02-14T15:01:00Z"/>
              <w:rFonts w:cstheme="minorHAnsi"/>
              <w:highlight w:val="yellow"/>
            </w:rPr>
          </w:rPrChange>
        </w:rPr>
      </w:pPr>
      <w:del w:id="57" w:author="Cathi Jacob" w:date="2018-02-14T15:01:00Z">
        <w:r w:rsidRPr="006007EB" w:rsidDel="00937867">
          <w:rPr>
            <w:rFonts w:cstheme="minorHAnsi"/>
            <w:rPrChange w:id="58" w:author="Cathi Jacob" w:date="2018-02-14T18:59:00Z">
              <w:rPr>
                <w:rFonts w:cstheme="minorHAnsi"/>
                <w:highlight w:val="yellow"/>
              </w:rPr>
            </w:rPrChange>
          </w:rPr>
          <w:delText>• The extension involves any change in the approved objectives or scope o</w:delText>
        </w:r>
        <w:r w:rsidR="00B20C77" w:rsidRPr="006007EB" w:rsidDel="00937867">
          <w:rPr>
            <w:rFonts w:cstheme="minorHAnsi"/>
            <w:rPrChange w:id="59" w:author="Cathi Jacob" w:date="2018-02-14T18:59:00Z">
              <w:rPr>
                <w:rFonts w:cstheme="minorHAnsi"/>
                <w:highlight w:val="yellow"/>
              </w:rPr>
            </w:rPrChange>
          </w:rPr>
          <w:delText>f the project</w:delText>
        </w:r>
      </w:del>
    </w:p>
    <w:p w:rsidR="00645A54" w:rsidRPr="006007EB" w:rsidDel="00937867" w:rsidRDefault="00645A54" w:rsidP="00E1372F">
      <w:pPr>
        <w:pStyle w:val="ListParagraph"/>
        <w:spacing w:after="0" w:line="276" w:lineRule="auto"/>
        <w:rPr>
          <w:del w:id="60" w:author="Cathi Jacob" w:date="2018-02-14T15:01:00Z"/>
          <w:rFonts w:cstheme="minorHAnsi"/>
          <w:rPrChange w:id="61" w:author="Cathi Jacob" w:date="2018-02-14T18:59:00Z">
            <w:rPr>
              <w:del w:id="62" w:author="Cathi Jacob" w:date="2018-02-14T15:01:00Z"/>
              <w:rFonts w:cstheme="minorHAnsi"/>
              <w:highlight w:val="yellow"/>
            </w:rPr>
          </w:rPrChange>
        </w:rPr>
      </w:pPr>
      <w:del w:id="63" w:author="Cathi Jacob" w:date="2018-02-14T15:01:00Z">
        <w:r w:rsidRPr="006007EB" w:rsidDel="00937867">
          <w:rPr>
            <w:rFonts w:cstheme="minorHAnsi"/>
            <w:rPrChange w:id="64" w:author="Cathi Jacob" w:date="2018-02-14T18:59:00Z">
              <w:rPr>
                <w:rFonts w:cstheme="minorHAnsi"/>
                <w:highlight w:val="yellow"/>
              </w:rPr>
            </w:rPrChange>
          </w:rPr>
          <w:delText>2 CFR  200.308(d)(2)</w:delText>
        </w:r>
        <w:r w:rsidR="00B20C77" w:rsidRPr="006007EB" w:rsidDel="00937867">
          <w:rPr>
            <w:rFonts w:cstheme="minorHAnsi"/>
            <w:rPrChange w:id="65" w:author="Cathi Jacob" w:date="2018-02-14T18:59:00Z">
              <w:rPr>
                <w:rFonts w:cstheme="minorHAnsi"/>
                <w:highlight w:val="yellow"/>
              </w:rPr>
            </w:rPrChange>
          </w:rPr>
          <w:delText>.</w:delText>
        </w:r>
      </w:del>
    </w:p>
    <w:p w:rsidR="00645A54" w:rsidRPr="006007EB" w:rsidRDefault="00645A54" w:rsidP="00E1372F">
      <w:pPr>
        <w:pStyle w:val="ListParagraph"/>
        <w:spacing w:after="0" w:line="276" w:lineRule="auto"/>
        <w:rPr>
          <w:rFonts w:cstheme="minorHAnsi"/>
          <w:rPrChange w:id="66" w:author="Cathi Jacob" w:date="2018-02-14T18:59:00Z">
            <w:rPr>
              <w:rFonts w:cstheme="minorHAnsi"/>
              <w:highlight w:val="yellow"/>
            </w:rPr>
          </w:rPrChange>
        </w:rPr>
      </w:pPr>
      <w:r w:rsidRPr="006007EB">
        <w:rPr>
          <w:rFonts w:cstheme="minorHAnsi"/>
          <w:rPrChange w:id="67" w:author="Cathi Jacob" w:date="2018-02-14T18:59:00Z">
            <w:rPr>
              <w:rFonts w:cstheme="minorHAnsi"/>
              <w:highlight w:val="yellow"/>
            </w:rPr>
          </w:rPrChange>
        </w:rPr>
        <w:t xml:space="preserve">If a </w:t>
      </w:r>
      <w:r w:rsidR="00592D0F" w:rsidRPr="006007EB">
        <w:rPr>
          <w:rFonts w:cstheme="minorHAnsi"/>
          <w:rPrChange w:id="68" w:author="Cathi Jacob" w:date="2018-02-14T18:59:00Z">
            <w:rPr>
              <w:rFonts w:cstheme="minorHAnsi"/>
              <w:highlight w:val="yellow"/>
            </w:rPr>
          </w:rPrChange>
        </w:rPr>
        <w:t>grant/categorical</w:t>
      </w:r>
      <w:r w:rsidRPr="006007EB">
        <w:rPr>
          <w:rFonts w:cstheme="minorHAnsi"/>
          <w:rPrChange w:id="69" w:author="Cathi Jacob" w:date="2018-02-14T18:59:00Z">
            <w:rPr>
              <w:rFonts w:cstheme="minorHAnsi"/>
              <w:highlight w:val="yellow"/>
            </w:rPr>
          </w:rPrChange>
        </w:rPr>
        <w:t xml:space="preserve"> extension is needed, and allowable by the awarding agency, the program manager</w:t>
      </w:r>
      <w:r w:rsidR="00592D0F" w:rsidRPr="006007EB">
        <w:rPr>
          <w:rFonts w:cstheme="minorHAnsi"/>
          <w:rPrChange w:id="70" w:author="Cathi Jacob" w:date="2018-02-14T18:59:00Z">
            <w:rPr>
              <w:rFonts w:cstheme="minorHAnsi"/>
              <w:highlight w:val="yellow"/>
            </w:rPr>
          </w:rPrChange>
        </w:rPr>
        <w:t xml:space="preserve"> </w:t>
      </w:r>
      <w:r w:rsidRPr="006007EB">
        <w:rPr>
          <w:rFonts w:cstheme="minorHAnsi"/>
          <w:rPrChange w:id="71" w:author="Cathi Jacob" w:date="2018-02-14T18:59:00Z">
            <w:rPr>
              <w:rFonts w:cstheme="minorHAnsi"/>
              <w:highlight w:val="yellow"/>
            </w:rPr>
          </w:rPrChange>
        </w:rPr>
        <w:t>prepare</w:t>
      </w:r>
      <w:r w:rsidR="00592D0F" w:rsidRPr="006007EB">
        <w:rPr>
          <w:rFonts w:cstheme="minorHAnsi"/>
          <w:rPrChange w:id="72" w:author="Cathi Jacob" w:date="2018-02-14T18:59:00Z">
            <w:rPr>
              <w:rFonts w:cstheme="minorHAnsi"/>
              <w:highlight w:val="yellow"/>
            </w:rPr>
          </w:rPrChange>
        </w:rPr>
        <w:t>s</w:t>
      </w:r>
      <w:r w:rsidRPr="006007EB">
        <w:rPr>
          <w:rFonts w:cstheme="minorHAnsi"/>
          <w:rPrChange w:id="73" w:author="Cathi Jacob" w:date="2018-02-14T18:59:00Z">
            <w:rPr>
              <w:rFonts w:cstheme="minorHAnsi"/>
              <w:highlight w:val="yellow"/>
            </w:rPr>
          </w:rPrChange>
        </w:rPr>
        <w:t xml:space="preserve"> a written request including all the required information to the awarding agency.</w:t>
      </w:r>
    </w:p>
    <w:p w:rsidR="00645A54" w:rsidRPr="00A01CDF" w:rsidRDefault="00645A54" w:rsidP="00E1372F">
      <w:pPr>
        <w:pStyle w:val="ListParagraph"/>
        <w:spacing w:after="0" w:line="276" w:lineRule="auto"/>
        <w:rPr>
          <w:rFonts w:cstheme="minorHAnsi"/>
        </w:rPr>
      </w:pPr>
      <w:r w:rsidRPr="006007EB">
        <w:rPr>
          <w:rFonts w:cstheme="minorHAnsi"/>
          <w:rPrChange w:id="74" w:author="Cathi Jacob" w:date="2018-02-14T18:59:00Z">
            <w:rPr>
              <w:rFonts w:cstheme="minorHAnsi"/>
              <w:highlight w:val="yellow"/>
            </w:rPr>
          </w:rPrChange>
        </w:rPr>
        <w:t xml:space="preserve">The request </w:t>
      </w:r>
      <w:r w:rsidR="00592D0F" w:rsidRPr="006007EB">
        <w:rPr>
          <w:rFonts w:cstheme="minorHAnsi"/>
          <w:rPrChange w:id="75" w:author="Cathi Jacob" w:date="2018-02-14T18:59:00Z">
            <w:rPr>
              <w:rFonts w:cstheme="minorHAnsi"/>
              <w:highlight w:val="yellow"/>
            </w:rPr>
          </w:rPrChange>
        </w:rPr>
        <w:t>is</w:t>
      </w:r>
      <w:r w:rsidRPr="006007EB">
        <w:rPr>
          <w:rFonts w:cstheme="minorHAnsi"/>
          <w:rPrChange w:id="76" w:author="Cathi Jacob" w:date="2018-02-14T18:59:00Z">
            <w:rPr>
              <w:rFonts w:cstheme="minorHAnsi"/>
              <w:highlight w:val="yellow"/>
            </w:rPr>
          </w:rPrChange>
        </w:rPr>
        <w:t xml:space="preserve"> reviewed and approved by the authorized officials and Business Office shall be copied.</w:t>
      </w:r>
    </w:p>
    <w:p w:rsidR="00645A54" w:rsidRPr="00A01CDF" w:rsidRDefault="00645A54" w:rsidP="00E1372F">
      <w:pPr>
        <w:pStyle w:val="ListParagraph"/>
        <w:spacing w:after="0" w:line="276" w:lineRule="auto"/>
        <w:ind w:left="360"/>
        <w:rPr>
          <w:rFonts w:cstheme="minorHAnsi"/>
        </w:rPr>
      </w:pPr>
    </w:p>
    <w:p w:rsidR="00074CCE" w:rsidRPr="00A01CDF" w:rsidRDefault="00074CCE" w:rsidP="00401D79">
      <w:pPr>
        <w:pStyle w:val="ListParagraph"/>
        <w:numPr>
          <w:ilvl w:val="0"/>
          <w:numId w:val="9"/>
        </w:numPr>
        <w:spacing w:after="0" w:line="276" w:lineRule="auto"/>
        <w:rPr>
          <w:rFonts w:cstheme="minorHAnsi"/>
        </w:rPr>
      </w:pPr>
      <w:r w:rsidRPr="00A01CDF">
        <w:rPr>
          <w:rFonts w:cstheme="minorHAnsi"/>
        </w:rPr>
        <w:t>Supplement, Not Supplant</w:t>
      </w:r>
    </w:p>
    <w:p w:rsidR="00074CCE" w:rsidRPr="00A01CDF" w:rsidRDefault="00074CCE" w:rsidP="00E1372F">
      <w:pPr>
        <w:pStyle w:val="ListParagraph"/>
        <w:spacing w:after="0" w:line="276" w:lineRule="auto"/>
        <w:ind w:left="360"/>
        <w:rPr>
          <w:rFonts w:cstheme="minorHAnsi"/>
        </w:rPr>
      </w:pPr>
      <w:r w:rsidRPr="00A01CDF">
        <w:rPr>
          <w:rFonts w:cstheme="minorHAnsi"/>
        </w:rPr>
        <w:t>Federal grants contain the supplement, not supplant provision. In most cases, the</w:t>
      </w:r>
    </w:p>
    <w:p w:rsidR="00074CCE" w:rsidRPr="00A01CDF" w:rsidRDefault="00201F87" w:rsidP="00E1372F">
      <w:pPr>
        <w:pStyle w:val="ListParagraph"/>
        <w:spacing w:after="0" w:line="276" w:lineRule="auto"/>
        <w:ind w:left="360"/>
        <w:rPr>
          <w:rFonts w:cstheme="minorHAnsi"/>
        </w:rPr>
      </w:pPr>
      <w:r w:rsidRPr="00A01CDF">
        <w:rPr>
          <w:rFonts w:cstheme="minorHAnsi"/>
        </w:rPr>
        <w:t>Federal</w:t>
      </w:r>
      <w:r w:rsidR="00074CCE" w:rsidRPr="00A01CDF">
        <w:rPr>
          <w:rFonts w:cstheme="minorHAnsi"/>
        </w:rPr>
        <w:t xml:space="preserve"> funds </w:t>
      </w:r>
      <w:r w:rsidR="006C1B49" w:rsidRPr="00A01CDF">
        <w:rPr>
          <w:rFonts w:cstheme="minorHAnsi"/>
        </w:rPr>
        <w:t>must be expended as a</w:t>
      </w:r>
      <w:r w:rsidR="00074CCE" w:rsidRPr="00A01CDF">
        <w:rPr>
          <w:rFonts w:cstheme="minorHAnsi"/>
        </w:rPr>
        <w:t xml:space="preserve"> particular cost or activity </w:t>
      </w:r>
      <w:r w:rsidR="006C1B49" w:rsidRPr="00A01CDF">
        <w:rPr>
          <w:rFonts w:cstheme="minorHAnsi"/>
        </w:rPr>
        <w:t>to</w:t>
      </w:r>
      <w:r w:rsidR="00074CCE" w:rsidRPr="00A01CDF">
        <w:rPr>
          <w:rFonts w:cstheme="minorHAnsi"/>
        </w:rPr>
        <w:t xml:space="preserve"> supplement, and not supplant,</w:t>
      </w:r>
    </w:p>
    <w:p w:rsidR="00074CCE" w:rsidRPr="00A01CDF" w:rsidRDefault="00592D0F" w:rsidP="00E1372F">
      <w:pPr>
        <w:pStyle w:val="ListParagraph"/>
        <w:spacing w:after="0" w:line="276" w:lineRule="auto"/>
        <w:ind w:left="360"/>
        <w:rPr>
          <w:rFonts w:cstheme="minorHAnsi"/>
        </w:rPr>
      </w:pPr>
      <w:r w:rsidRPr="00A01CDF">
        <w:rPr>
          <w:rFonts w:cstheme="minorHAnsi"/>
        </w:rPr>
        <w:t>State</w:t>
      </w:r>
      <w:r w:rsidR="00074CCE" w:rsidRPr="00A01CDF">
        <w:rPr>
          <w:rFonts w:cstheme="minorHAnsi"/>
        </w:rPr>
        <w:t xml:space="preserve"> or local funds.</w:t>
      </w:r>
    </w:p>
    <w:p w:rsidR="00074CCE" w:rsidRPr="00A01CDF" w:rsidRDefault="00074CCE" w:rsidP="00401D79">
      <w:pPr>
        <w:pStyle w:val="ListParagraph"/>
        <w:numPr>
          <w:ilvl w:val="0"/>
          <w:numId w:val="26"/>
        </w:numPr>
        <w:spacing w:after="0" w:line="276" w:lineRule="auto"/>
        <w:rPr>
          <w:rFonts w:cstheme="minorHAnsi"/>
        </w:rPr>
      </w:pPr>
      <w:r w:rsidRPr="00A01CDF">
        <w:rPr>
          <w:rFonts w:cstheme="minorHAnsi"/>
        </w:rPr>
        <w:t>The supplement, not supplant provision means, in general, that</w:t>
      </w:r>
      <w:r w:rsidR="00CB5B18" w:rsidRPr="00A01CDF">
        <w:rPr>
          <w:rFonts w:cstheme="minorHAnsi"/>
        </w:rPr>
        <w:t xml:space="preserve"> </w:t>
      </w:r>
      <w:r w:rsidRPr="00A01CDF">
        <w:rPr>
          <w:rFonts w:cstheme="minorHAnsi"/>
        </w:rPr>
        <w:t xml:space="preserve">Federal funds </w:t>
      </w:r>
      <w:r w:rsidR="00592D0F" w:rsidRPr="00A01CDF">
        <w:rPr>
          <w:rFonts w:cstheme="minorHAnsi"/>
        </w:rPr>
        <w:t xml:space="preserve">cannot </w:t>
      </w:r>
      <w:r w:rsidRPr="00A01CDF">
        <w:rPr>
          <w:rFonts w:cstheme="minorHAnsi"/>
        </w:rPr>
        <w:t xml:space="preserve">replace </w:t>
      </w:r>
      <w:r w:rsidR="00D07838" w:rsidRPr="00A01CDF">
        <w:rPr>
          <w:rFonts w:cstheme="minorHAnsi"/>
        </w:rPr>
        <w:t xml:space="preserve">that </w:t>
      </w:r>
      <w:r w:rsidR="00592D0F" w:rsidRPr="00A01CDF">
        <w:rPr>
          <w:rFonts w:cstheme="minorHAnsi"/>
        </w:rPr>
        <w:t xml:space="preserve">which </w:t>
      </w:r>
      <w:r w:rsidR="006C1B49" w:rsidRPr="00A01CDF">
        <w:rPr>
          <w:rFonts w:cstheme="minorHAnsi"/>
        </w:rPr>
        <w:t>was</w:t>
      </w:r>
      <w:r w:rsidR="00592D0F" w:rsidRPr="00A01CDF">
        <w:rPr>
          <w:rFonts w:cstheme="minorHAnsi"/>
        </w:rPr>
        <w:t xml:space="preserve"> previously</w:t>
      </w:r>
      <w:r w:rsidR="00D07838" w:rsidRPr="00A01CDF">
        <w:rPr>
          <w:rFonts w:cstheme="minorHAnsi"/>
        </w:rPr>
        <w:t xml:space="preserve"> funded</w:t>
      </w:r>
      <w:r w:rsidR="006C1B49" w:rsidRPr="00A01CDF">
        <w:rPr>
          <w:rFonts w:cstheme="minorHAnsi"/>
        </w:rPr>
        <w:t xml:space="preserve"> prior to the awarding of the grant</w:t>
      </w:r>
      <w:r w:rsidRPr="00A01CDF">
        <w:rPr>
          <w:rFonts w:cstheme="minorHAnsi"/>
        </w:rPr>
        <w:t>.</w:t>
      </w:r>
    </w:p>
    <w:p w:rsidR="00074CCE" w:rsidRPr="00A01CDF" w:rsidRDefault="00074CCE" w:rsidP="00401D79">
      <w:pPr>
        <w:pStyle w:val="ListParagraph"/>
        <w:numPr>
          <w:ilvl w:val="0"/>
          <w:numId w:val="26"/>
        </w:numPr>
        <w:spacing w:after="0" w:line="276" w:lineRule="auto"/>
        <w:rPr>
          <w:rFonts w:cstheme="minorHAnsi"/>
        </w:rPr>
      </w:pPr>
      <w:r w:rsidRPr="00A01CDF">
        <w:rPr>
          <w:rFonts w:cstheme="minorHAnsi"/>
        </w:rPr>
        <w:t>State and local funds may not be diverted for other purposes due to the availability of</w:t>
      </w:r>
      <w:r w:rsidR="00CB5B18" w:rsidRPr="00A01CDF">
        <w:rPr>
          <w:rFonts w:cstheme="minorHAnsi"/>
        </w:rPr>
        <w:t xml:space="preserve"> </w:t>
      </w:r>
      <w:r w:rsidR="006C1B49" w:rsidRPr="00A01CDF">
        <w:rPr>
          <w:rFonts w:cstheme="minorHAnsi"/>
        </w:rPr>
        <w:t>Federal</w:t>
      </w:r>
      <w:r w:rsidRPr="00A01CDF">
        <w:rPr>
          <w:rFonts w:cstheme="minorHAnsi"/>
        </w:rPr>
        <w:t xml:space="preserve"> funds.</w:t>
      </w:r>
    </w:p>
    <w:p w:rsidR="00074CCE" w:rsidRPr="00A01CDF" w:rsidRDefault="00074CCE" w:rsidP="00401D79">
      <w:pPr>
        <w:pStyle w:val="ListParagraph"/>
        <w:numPr>
          <w:ilvl w:val="0"/>
          <w:numId w:val="26"/>
        </w:numPr>
        <w:spacing w:after="0" w:line="276" w:lineRule="auto"/>
        <w:rPr>
          <w:rFonts w:cstheme="minorHAnsi"/>
        </w:rPr>
      </w:pPr>
      <w:r w:rsidRPr="00A01CDF">
        <w:rPr>
          <w:rFonts w:cstheme="minorHAnsi"/>
        </w:rPr>
        <w:t xml:space="preserve">Federal funds may not be used to support activities that are required by </w:t>
      </w:r>
      <w:r w:rsidR="00201F87" w:rsidRPr="00A01CDF">
        <w:rPr>
          <w:rFonts w:cstheme="minorHAnsi"/>
        </w:rPr>
        <w:t>S</w:t>
      </w:r>
      <w:r w:rsidR="00CB5B18" w:rsidRPr="00A01CDF">
        <w:rPr>
          <w:rFonts w:cstheme="minorHAnsi"/>
        </w:rPr>
        <w:t>tate law.</w:t>
      </w:r>
    </w:p>
    <w:p w:rsidR="00074CCE" w:rsidRPr="00A01CDF" w:rsidRDefault="00074CCE" w:rsidP="00401D79">
      <w:pPr>
        <w:pStyle w:val="ListParagraph"/>
        <w:numPr>
          <w:ilvl w:val="0"/>
          <w:numId w:val="26"/>
        </w:numPr>
        <w:spacing w:after="0" w:line="276" w:lineRule="auto"/>
        <w:rPr>
          <w:rFonts w:cstheme="minorHAnsi"/>
        </w:rPr>
      </w:pPr>
      <w:r w:rsidRPr="00A01CDF">
        <w:rPr>
          <w:rFonts w:cstheme="minorHAnsi"/>
        </w:rPr>
        <w:t xml:space="preserve">Federal funds </w:t>
      </w:r>
      <w:r w:rsidR="006C1B49" w:rsidRPr="00A01CDF">
        <w:rPr>
          <w:rFonts w:cstheme="minorHAnsi"/>
        </w:rPr>
        <w:t xml:space="preserve">are to </w:t>
      </w:r>
      <w:r w:rsidRPr="00A01CDF">
        <w:rPr>
          <w:rFonts w:cstheme="minorHAnsi"/>
        </w:rPr>
        <w:t xml:space="preserve">supplement </w:t>
      </w:r>
      <w:r w:rsidR="00201F87" w:rsidRPr="00A01CDF">
        <w:rPr>
          <w:rFonts w:cstheme="minorHAnsi"/>
        </w:rPr>
        <w:t>services/</w:t>
      </w:r>
      <w:r w:rsidRPr="00A01CDF">
        <w:rPr>
          <w:rFonts w:cstheme="minorHAnsi"/>
        </w:rPr>
        <w:t>activities alread</w:t>
      </w:r>
      <w:r w:rsidR="006C1B49" w:rsidRPr="00A01CDF">
        <w:rPr>
          <w:rFonts w:cstheme="minorHAnsi"/>
        </w:rPr>
        <w:t>y being provided by the institution.</w:t>
      </w:r>
    </w:p>
    <w:p w:rsidR="00074CCE" w:rsidRPr="00A01CDF" w:rsidRDefault="006C1B49" w:rsidP="00E1372F">
      <w:pPr>
        <w:spacing w:after="0" w:line="276" w:lineRule="auto"/>
        <w:ind w:left="360" w:firstLine="360"/>
        <w:rPr>
          <w:rFonts w:cstheme="minorHAnsi"/>
        </w:rPr>
      </w:pPr>
      <w:r w:rsidRPr="00A01CDF">
        <w:rPr>
          <w:rFonts w:cstheme="minorHAnsi"/>
        </w:rPr>
        <w:t>Meaning</w:t>
      </w:r>
      <w:r w:rsidR="00074CCE" w:rsidRPr="00A01CDF">
        <w:rPr>
          <w:rFonts w:cstheme="minorHAnsi"/>
        </w:rPr>
        <w:t xml:space="preserve"> the</w:t>
      </w:r>
      <w:r w:rsidR="00201F87" w:rsidRPr="00A01CDF">
        <w:rPr>
          <w:rFonts w:cstheme="minorHAnsi"/>
        </w:rPr>
        <w:t xml:space="preserve"> funds must</w:t>
      </w:r>
      <w:r w:rsidR="00074CCE" w:rsidRPr="00A01CDF">
        <w:rPr>
          <w:rFonts w:cstheme="minorHAnsi"/>
        </w:rPr>
        <w:t xml:space="preserve"> be used to expand, enhance, or improve existing services and</w:t>
      </w:r>
    </w:p>
    <w:p w:rsidR="00CB5B18" w:rsidRPr="00A01CDF" w:rsidRDefault="00201F87" w:rsidP="00CB5B18">
      <w:pPr>
        <w:spacing w:after="0" w:line="276" w:lineRule="auto"/>
        <w:ind w:firstLine="720"/>
        <w:rPr>
          <w:rFonts w:cstheme="minorHAnsi"/>
        </w:rPr>
      </w:pPr>
      <w:r w:rsidRPr="00A01CDF">
        <w:rPr>
          <w:rFonts w:cstheme="minorHAnsi"/>
        </w:rPr>
        <w:t>a</w:t>
      </w:r>
      <w:r w:rsidR="006C1B49" w:rsidRPr="00A01CDF">
        <w:rPr>
          <w:rFonts w:cstheme="minorHAnsi"/>
        </w:rPr>
        <w:t>ctivities</w:t>
      </w:r>
      <w:r w:rsidR="00074CCE" w:rsidRPr="00A01CDF">
        <w:rPr>
          <w:rFonts w:cstheme="minorHAnsi"/>
        </w:rPr>
        <w:t xml:space="preserve"> or to create something new.</w:t>
      </w:r>
    </w:p>
    <w:p w:rsidR="00CB5B18" w:rsidRPr="00A01CDF" w:rsidRDefault="00CB5B18" w:rsidP="00CB5B18">
      <w:pPr>
        <w:spacing w:after="0" w:line="276" w:lineRule="auto"/>
        <w:ind w:firstLine="720"/>
        <w:rPr>
          <w:rFonts w:cstheme="minorHAnsi"/>
        </w:rPr>
      </w:pPr>
    </w:p>
    <w:p w:rsidR="00074CCE" w:rsidRPr="00A01CDF" w:rsidRDefault="00074CCE" w:rsidP="00401D79">
      <w:pPr>
        <w:pStyle w:val="ListParagraph"/>
        <w:numPr>
          <w:ilvl w:val="0"/>
          <w:numId w:val="9"/>
        </w:numPr>
        <w:spacing w:after="0" w:line="276" w:lineRule="auto"/>
        <w:rPr>
          <w:rFonts w:cstheme="minorHAnsi"/>
        </w:rPr>
      </w:pPr>
      <w:r w:rsidRPr="00B20C77">
        <w:rPr>
          <w:rFonts w:cstheme="minorHAnsi"/>
        </w:rPr>
        <w:t>Obligations</w:t>
      </w:r>
      <w:r w:rsidR="00B20C77">
        <w:rPr>
          <w:rFonts w:cstheme="minorHAnsi"/>
        </w:rPr>
        <w:t xml:space="preserve"> / encumbrances </w:t>
      </w:r>
      <w:r w:rsidRPr="00A01CDF">
        <w:rPr>
          <w:rFonts w:cstheme="minorHAnsi"/>
        </w:rPr>
        <w:t xml:space="preserve">are defined as orders placed for property and services, contracts and sub-awards, and similar transactions during a given period that require payment by </w:t>
      </w:r>
      <w:r w:rsidR="00201F87" w:rsidRPr="00A01CDF">
        <w:rPr>
          <w:rFonts w:cstheme="minorHAnsi"/>
        </w:rPr>
        <w:t>a</w:t>
      </w:r>
      <w:r w:rsidRPr="00A01CDF">
        <w:rPr>
          <w:rFonts w:cstheme="minorHAnsi"/>
        </w:rPr>
        <w:t xml:space="preserve"> non-Federal</w:t>
      </w:r>
    </w:p>
    <w:p w:rsidR="00074CCE" w:rsidRPr="00A01CDF" w:rsidRDefault="00201F87" w:rsidP="00E1372F">
      <w:pPr>
        <w:pStyle w:val="ListParagraph"/>
        <w:spacing w:after="0" w:line="276" w:lineRule="auto"/>
        <w:ind w:left="360"/>
        <w:rPr>
          <w:rFonts w:cstheme="minorHAnsi"/>
        </w:rPr>
      </w:pPr>
      <w:r w:rsidRPr="00A01CDF">
        <w:rPr>
          <w:rFonts w:cstheme="minorHAnsi"/>
        </w:rPr>
        <w:t>Entity</w:t>
      </w:r>
      <w:r w:rsidR="00074CCE" w:rsidRPr="00A01CDF">
        <w:rPr>
          <w:rFonts w:cstheme="minorHAnsi"/>
        </w:rPr>
        <w:t xml:space="preserve"> during the same or a future period. (This does not mean obligations</w:t>
      </w:r>
      <w:r w:rsidR="00B20C77">
        <w:rPr>
          <w:rFonts w:cstheme="minorHAnsi"/>
        </w:rPr>
        <w:t xml:space="preserve"> / encumbrances</w:t>
      </w:r>
      <w:r w:rsidR="00074CCE" w:rsidRPr="00A01CDF">
        <w:rPr>
          <w:rFonts w:cstheme="minorHAnsi"/>
        </w:rPr>
        <w:t xml:space="preserve"> for which goods and</w:t>
      </w:r>
      <w:r w:rsidR="00B20C77">
        <w:rPr>
          <w:rFonts w:cstheme="minorHAnsi"/>
        </w:rPr>
        <w:t xml:space="preserve"> </w:t>
      </w:r>
      <w:r w:rsidR="00074CCE" w:rsidRPr="00A01CDF">
        <w:rPr>
          <w:rFonts w:cstheme="minorHAnsi"/>
        </w:rPr>
        <w:t>services will be delivered in a future grant period.) Essentially, an obligation is a commitment to pay.</w:t>
      </w:r>
    </w:p>
    <w:p w:rsidR="00074CCE" w:rsidRPr="00A01CDF" w:rsidRDefault="00074CCE" w:rsidP="00E1372F">
      <w:pPr>
        <w:pStyle w:val="ListParagraph"/>
        <w:spacing w:after="0" w:line="276" w:lineRule="auto"/>
        <w:ind w:left="360"/>
        <w:rPr>
          <w:rFonts w:cstheme="minorHAnsi"/>
        </w:rPr>
      </w:pPr>
    </w:p>
    <w:p w:rsidR="00074CCE" w:rsidRPr="00A01CDF" w:rsidRDefault="00074CCE" w:rsidP="00E1372F">
      <w:pPr>
        <w:pStyle w:val="ListParagraph"/>
        <w:spacing w:after="0" w:line="276" w:lineRule="auto"/>
        <w:ind w:left="360"/>
        <w:rPr>
          <w:rFonts w:cstheme="minorHAnsi"/>
        </w:rPr>
      </w:pPr>
      <w:r w:rsidRPr="00A01CDF">
        <w:rPr>
          <w:rFonts w:cstheme="minorHAnsi"/>
        </w:rPr>
        <w:t>All obligations for all goods and services must occur during the grant period (i.e., between the</w:t>
      </w:r>
    </w:p>
    <w:p w:rsidR="00074CCE" w:rsidRPr="00A01CDF" w:rsidRDefault="00074CCE" w:rsidP="00E1372F">
      <w:pPr>
        <w:pStyle w:val="ListParagraph"/>
        <w:spacing w:after="0" w:line="276" w:lineRule="auto"/>
        <w:ind w:left="360"/>
        <w:rPr>
          <w:rFonts w:cstheme="minorHAnsi"/>
        </w:rPr>
      </w:pPr>
      <w:r w:rsidRPr="00A01CDF">
        <w:rPr>
          <w:rFonts w:cstheme="minorHAnsi"/>
        </w:rPr>
        <w:t>beginning and e</w:t>
      </w:r>
      <w:r w:rsidR="00D07838" w:rsidRPr="00A01CDF">
        <w:rPr>
          <w:rFonts w:cstheme="minorHAnsi"/>
        </w:rPr>
        <w:t>nding dates as stated on the Notice of Award (NO</w:t>
      </w:r>
      <w:r w:rsidRPr="00A01CDF">
        <w:rPr>
          <w:rFonts w:cstheme="minorHAnsi"/>
        </w:rPr>
        <w:t>A), and those goods and services must be</w:t>
      </w:r>
      <w:r w:rsidR="00D07838" w:rsidRPr="00A01CDF">
        <w:rPr>
          <w:rFonts w:cstheme="minorHAnsi"/>
        </w:rPr>
        <w:t xml:space="preserve"> </w:t>
      </w:r>
      <w:r w:rsidRPr="00A01CDF">
        <w:rPr>
          <w:rFonts w:cstheme="minorHAnsi"/>
        </w:rPr>
        <w:t xml:space="preserve">delivered during the grant period in sufficient time to provide substantial benefit to the </w:t>
      </w:r>
      <w:r w:rsidR="00201F87" w:rsidRPr="00A01CDF">
        <w:rPr>
          <w:rFonts w:cstheme="minorHAnsi"/>
        </w:rPr>
        <w:t xml:space="preserve">scope of work and </w:t>
      </w:r>
      <w:r w:rsidRPr="00A01CDF">
        <w:rPr>
          <w:rFonts w:cstheme="minorHAnsi"/>
        </w:rPr>
        <w:t>necessary to carry out the objective</w:t>
      </w:r>
      <w:r w:rsidR="00292F47" w:rsidRPr="00A01CDF">
        <w:rPr>
          <w:rFonts w:cstheme="minorHAnsi"/>
        </w:rPr>
        <w:t>s of the grant. 34 CFR § 200.</w:t>
      </w:r>
    </w:p>
    <w:p w:rsidR="00E24FC3" w:rsidRPr="00A01CDF" w:rsidRDefault="003476AF" w:rsidP="00104264">
      <w:pPr>
        <w:spacing w:after="0" w:line="240" w:lineRule="auto"/>
        <w:rPr>
          <w:rFonts w:cstheme="minorHAnsi"/>
        </w:rPr>
      </w:pPr>
      <w:r w:rsidRPr="00A01CDF">
        <w:br w:type="page"/>
      </w:r>
      <w:r w:rsidR="003D13C9" w:rsidRPr="00A01CDF">
        <w:rPr>
          <w:noProof/>
        </w:rPr>
        <mc:AlternateContent>
          <mc:Choice Requires="wps">
            <w:drawing>
              <wp:anchor distT="45720" distB="45720" distL="114300" distR="114300" simplePos="0" relativeHeight="251665408" behindDoc="0" locked="0" layoutInCell="1" allowOverlap="1">
                <wp:simplePos x="0" y="0"/>
                <wp:positionH relativeFrom="margin">
                  <wp:posOffset>-85725</wp:posOffset>
                </wp:positionH>
                <wp:positionV relativeFrom="paragraph">
                  <wp:posOffset>0</wp:posOffset>
                </wp:positionV>
                <wp:extent cx="603885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9525">
                          <a:solidFill>
                            <a:srgbClr val="000000"/>
                          </a:solidFill>
                          <a:miter lim="800000"/>
                          <a:headEnd/>
                          <a:tailEnd/>
                        </a:ln>
                      </wps:spPr>
                      <wps:txbx>
                        <w:txbxContent>
                          <w:p w:rsidR="00131ED2" w:rsidRPr="005D6777" w:rsidRDefault="00131ED2" w:rsidP="005D6777">
                            <w:pPr>
                              <w:pStyle w:val="Heading1"/>
                              <w:shd w:val="clear" w:color="auto" w:fill="BFBFBF" w:themeFill="background1" w:themeFillShade="BF"/>
                              <w:spacing w:before="0" w:line="240" w:lineRule="auto"/>
                              <w:jc w:val="center"/>
                              <w:rPr>
                                <w:b/>
                              </w:rPr>
                            </w:pPr>
                            <w:bookmarkStart w:id="77" w:name="_Toc505699767"/>
                            <w:r>
                              <w:rPr>
                                <w:b/>
                                <w:color w:val="auto"/>
                              </w:rPr>
                              <w:t xml:space="preserve">D. </w:t>
                            </w:r>
                            <w:r w:rsidRPr="005D6777">
                              <w:rPr>
                                <w:b/>
                                <w:color w:val="auto"/>
                              </w:rPr>
                              <w:t>Grant Financial Management</w:t>
                            </w:r>
                            <w:bookmarkEnd w:id="7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6.75pt;margin-top:0;width:475.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">
                <v:textbox style="mso-fit-shape-to-text:t">
                  <w:txbxContent>
                    <w:p w:rsidR="00131ED2" w:rsidRPr="005D6777" w:rsidRDefault="00131ED2" w:rsidP="005D6777">
                      <w:pPr>
                        <w:pStyle w:val="Heading1"/>
                        <w:shd w:val="clear" w:color="auto" w:fill="BFBFBF" w:themeFill="background1" w:themeFillShade="BF"/>
                        <w:spacing w:before="0" w:line="240" w:lineRule="auto"/>
                        <w:jc w:val="center"/>
                        <w:rPr>
                          <w:b/>
                        </w:rPr>
                      </w:pPr>
                      <w:bookmarkStart w:id="35" w:name="_Toc505699767"/>
                      <w:r>
                        <w:rPr>
                          <w:b/>
                          <w:color w:val="auto"/>
                        </w:rPr>
                        <w:t xml:space="preserve">D. </w:t>
                      </w:r>
                      <w:r w:rsidRPr="005D6777">
                        <w:rPr>
                          <w:b/>
                          <w:color w:val="auto"/>
                        </w:rPr>
                        <w:t>Grant Financial Management</w:t>
                      </w:r>
                      <w:bookmarkEnd w:id="35"/>
                    </w:p>
                  </w:txbxContent>
                </v:textbox>
                <w10:wrap type="square" anchorx="margin"/>
              </v:shape>
            </w:pict>
          </mc:Fallback>
        </mc:AlternateContent>
      </w:r>
      <w:r w:rsidR="000C0BD0" w:rsidRPr="00A01CDF">
        <w:rPr>
          <w:rFonts w:cstheme="minorHAnsi"/>
        </w:rPr>
        <w:t xml:space="preserve">Overview: Federal regulations require grantees to use fiscal </w:t>
      </w:r>
      <w:r w:rsidR="00201F87" w:rsidRPr="00A01CDF">
        <w:rPr>
          <w:rFonts w:cstheme="minorHAnsi"/>
        </w:rPr>
        <w:t xml:space="preserve">internal </w:t>
      </w:r>
      <w:r w:rsidR="000C0BD0" w:rsidRPr="00A01CDF">
        <w:rPr>
          <w:rFonts w:cstheme="minorHAnsi"/>
        </w:rPr>
        <w:t xml:space="preserve">control and fund accounting procedures that insure proper disbursement of and accounting for federal funds (34 CFR 76.702 and 2 CFR 200.302). Implementing and maintaining a proper accounting system is a fiduciary responsibility associated with receiving a federal award. The acceptance of an award creates a legal duty on the part of the District to use the funds or property made available under the award in accordance with the terms and conditions of the grant. The approved grant application itself constitutes an accounting document in that it establishes the purpose and amount of the awarding agency’s obligation to the grantee. In turn, it establishes a commitment by the District to perform Federal Grant Policies and Procedures and expend funds in accordance with the approved grant agreement and the applicable laws, regulations, rules, and guidelines. 2 CFR § 200.300(b) The District maintains a proper financial management system in order to receive both direct and state-administered grants and to expend funds associated with a grant award. Certain fiscal </w:t>
      </w:r>
      <w:r w:rsidR="00201F87" w:rsidRPr="00A01CDF">
        <w:rPr>
          <w:rFonts w:cstheme="minorHAnsi"/>
        </w:rPr>
        <w:t xml:space="preserve">internal </w:t>
      </w:r>
      <w:r w:rsidR="000C0BD0" w:rsidRPr="00A01CDF">
        <w:rPr>
          <w:rFonts w:cstheme="minorHAnsi"/>
        </w:rPr>
        <w:t xml:space="preserve">controls and procedures are in place to ensure that all federal financial management system requirements are met. Failure by the </w:t>
      </w:r>
      <w:r w:rsidR="00292F47" w:rsidRPr="00A01CDF">
        <w:rPr>
          <w:rFonts w:cstheme="minorHAnsi"/>
        </w:rPr>
        <w:t xml:space="preserve">Program Coordinator to meet internal controls may result in a disallowance of expenses that </w:t>
      </w:r>
      <w:r w:rsidR="000C0BD0" w:rsidRPr="00A01CDF">
        <w:rPr>
          <w:rFonts w:cstheme="minorHAnsi"/>
        </w:rPr>
        <w:t>may result in return of funds or termination of the award.</w:t>
      </w:r>
    </w:p>
    <w:p w:rsidR="00201F87" w:rsidRPr="00A01CDF" w:rsidRDefault="00201F87" w:rsidP="00104264">
      <w:pPr>
        <w:spacing w:after="0" w:line="240" w:lineRule="auto"/>
        <w:rPr>
          <w:rFonts w:cstheme="minorHAnsi"/>
        </w:rPr>
      </w:pPr>
    </w:p>
    <w:p w:rsidR="003639D1" w:rsidRPr="00A01CDF" w:rsidRDefault="003639D1" w:rsidP="00201F87">
      <w:pPr>
        <w:pStyle w:val="Heading2"/>
        <w:jc w:val="center"/>
        <w:rPr>
          <w:rFonts w:cstheme="minorHAnsi"/>
        </w:rPr>
      </w:pPr>
      <w:bookmarkStart w:id="78" w:name="_Toc505699768"/>
      <w:r w:rsidRPr="00A01CDF">
        <w:rPr>
          <w:rFonts w:asciiTheme="minorHAnsi" w:hAnsiTheme="minorHAnsi" w:cstheme="minorHAnsi"/>
        </w:rPr>
        <w:t>Budget Setup</w:t>
      </w:r>
      <w:bookmarkEnd w:id="78"/>
    </w:p>
    <w:p w:rsidR="000C0BD0" w:rsidRPr="00A01CDF" w:rsidRDefault="000C0BD0" w:rsidP="00104264">
      <w:pPr>
        <w:spacing w:after="0" w:line="276" w:lineRule="auto"/>
        <w:rPr>
          <w:rFonts w:cstheme="minorHAnsi"/>
        </w:rPr>
      </w:pPr>
      <w:r w:rsidRPr="00A01CDF">
        <w:rPr>
          <w:rFonts w:cstheme="minorHAnsi"/>
          <w:b/>
        </w:rPr>
        <w:t>Identification of All Awards:</w:t>
      </w:r>
      <w:r w:rsidRPr="00A01CDF">
        <w:rPr>
          <w:rFonts w:cstheme="minorHAnsi"/>
        </w:rPr>
        <w:t xml:space="preserve"> </w:t>
      </w:r>
      <w:r w:rsidR="00746FE9" w:rsidRPr="00746FE9">
        <w:rPr>
          <w:rFonts w:cstheme="minorHAnsi"/>
        </w:rPr>
        <w:t>B</w:t>
      </w:r>
      <w:r w:rsidR="00746FE9">
        <w:rPr>
          <w:rFonts w:cstheme="minorHAnsi"/>
        </w:rPr>
        <w:t xml:space="preserve">oard </w:t>
      </w:r>
      <w:r w:rsidR="00131ED2" w:rsidRPr="00746FE9">
        <w:rPr>
          <w:rFonts w:cstheme="minorHAnsi"/>
        </w:rPr>
        <w:t>of</w:t>
      </w:r>
      <w:r w:rsidR="00746FE9">
        <w:rPr>
          <w:rFonts w:cstheme="minorHAnsi"/>
        </w:rPr>
        <w:t xml:space="preserve"> </w:t>
      </w:r>
      <w:r w:rsidR="00746FE9" w:rsidRPr="00746FE9">
        <w:rPr>
          <w:rFonts w:cstheme="minorHAnsi"/>
        </w:rPr>
        <w:t>T</w:t>
      </w:r>
      <w:r w:rsidR="00746FE9">
        <w:rPr>
          <w:rFonts w:cstheme="minorHAnsi"/>
        </w:rPr>
        <w:t>rustees</w:t>
      </w:r>
      <w:r w:rsidR="00746FE9" w:rsidRPr="00746FE9">
        <w:rPr>
          <w:rFonts w:cstheme="minorHAnsi"/>
        </w:rPr>
        <w:t xml:space="preserve"> approval is required for acceptance of the grant, which is the initial </w:t>
      </w:r>
      <w:r w:rsidR="00131ED2" w:rsidRPr="00746FE9">
        <w:rPr>
          <w:rFonts w:cstheme="minorHAnsi"/>
        </w:rPr>
        <w:t>step,</w:t>
      </w:r>
      <w:r w:rsidR="00746FE9" w:rsidRPr="00746FE9">
        <w:rPr>
          <w:rFonts w:cstheme="minorHAnsi"/>
        </w:rPr>
        <w:t xml:space="preserve"> is starting the budgeting process.  </w:t>
      </w:r>
      <w:r w:rsidRPr="00A01CDF">
        <w:rPr>
          <w:rFonts w:cstheme="minorHAnsi"/>
        </w:rPr>
        <w:t xml:space="preserve"> The District identifies, in its account</w:t>
      </w:r>
      <w:r w:rsidR="006624B1" w:rsidRPr="00A01CDF">
        <w:rPr>
          <w:rFonts w:cstheme="minorHAnsi"/>
        </w:rPr>
        <w:t>ing</w:t>
      </w:r>
      <w:r w:rsidR="00201F87" w:rsidRPr="00A01CDF">
        <w:rPr>
          <w:rFonts w:cstheme="minorHAnsi"/>
        </w:rPr>
        <w:t xml:space="preserve"> string</w:t>
      </w:r>
      <w:r w:rsidRPr="00A01CDF">
        <w:rPr>
          <w:rFonts w:cstheme="minorHAnsi"/>
        </w:rPr>
        <w:t>, all awards received and expended</w:t>
      </w:r>
      <w:r w:rsidR="006624B1" w:rsidRPr="00A01CDF">
        <w:rPr>
          <w:rFonts w:cstheme="minorHAnsi"/>
        </w:rPr>
        <w:t>.  The accounting string also identifies the agency</w:t>
      </w:r>
      <w:r w:rsidRPr="00A01CDF">
        <w:rPr>
          <w:rFonts w:cstheme="minorHAnsi"/>
        </w:rPr>
        <w:t xml:space="preserve"> </w:t>
      </w:r>
      <w:r w:rsidR="006624B1" w:rsidRPr="00A01CDF">
        <w:rPr>
          <w:rFonts w:cstheme="minorHAnsi"/>
        </w:rPr>
        <w:t>that awarded the funding</w:t>
      </w:r>
      <w:r w:rsidRPr="00A01CDF">
        <w:rPr>
          <w:rFonts w:cstheme="minorHAnsi"/>
        </w:rPr>
        <w:t xml:space="preserve">. Federal program and </w:t>
      </w:r>
      <w:r w:rsidR="006624B1" w:rsidRPr="00A01CDF">
        <w:rPr>
          <w:rFonts w:cstheme="minorHAnsi"/>
        </w:rPr>
        <w:t xml:space="preserve">other </w:t>
      </w:r>
      <w:r w:rsidRPr="00A01CDF">
        <w:rPr>
          <w:rFonts w:cstheme="minorHAnsi"/>
        </w:rPr>
        <w:t>award identification includes, as applicable, the Catalog of Federal Domestic Assis</w:t>
      </w:r>
      <w:r w:rsidR="006624B1" w:rsidRPr="00A01CDF">
        <w:rPr>
          <w:rFonts w:cstheme="minorHAnsi"/>
        </w:rPr>
        <w:t xml:space="preserve">tance (CFDA) title and number, </w:t>
      </w:r>
      <w:r w:rsidRPr="00A01CDF">
        <w:rPr>
          <w:rFonts w:cstheme="minorHAnsi"/>
        </w:rPr>
        <w:t xml:space="preserve"> award identification number</w:t>
      </w:r>
      <w:r w:rsidR="006624B1" w:rsidRPr="00A01CDF">
        <w:rPr>
          <w:rFonts w:cstheme="minorHAnsi"/>
        </w:rPr>
        <w:t>/</w:t>
      </w:r>
      <w:r w:rsidRPr="00A01CDF">
        <w:rPr>
          <w:rFonts w:cstheme="minorHAnsi"/>
        </w:rPr>
        <w:t xml:space="preserve">year, name of the agency, and, if applicable, name of the </w:t>
      </w:r>
      <w:r w:rsidR="00E00D15" w:rsidRPr="00A01CDF">
        <w:rPr>
          <w:rFonts w:cstheme="minorHAnsi"/>
        </w:rPr>
        <w:t>pass-through</w:t>
      </w:r>
      <w:r w:rsidRPr="00A01CDF">
        <w:rPr>
          <w:rFonts w:cstheme="minorHAnsi"/>
        </w:rPr>
        <w:t xml:space="preserve"> entity. Upon receipt of each grant award, the District obtains the required informati</w:t>
      </w:r>
      <w:r w:rsidR="00292F47" w:rsidRPr="00A01CDF">
        <w:rPr>
          <w:rFonts w:cstheme="minorHAnsi"/>
        </w:rPr>
        <w:t xml:space="preserve">on </w:t>
      </w:r>
      <w:r w:rsidR="00201F87" w:rsidRPr="00A01CDF">
        <w:rPr>
          <w:rFonts w:cstheme="minorHAnsi"/>
        </w:rPr>
        <w:t>from Notice</w:t>
      </w:r>
      <w:r w:rsidRPr="00A01CDF">
        <w:rPr>
          <w:rFonts w:cstheme="minorHAnsi"/>
        </w:rPr>
        <w:t xml:space="preserve"> of Award (NOA) or other awarding </w:t>
      </w:r>
      <w:r w:rsidR="00131ED2" w:rsidRPr="00A01CDF">
        <w:rPr>
          <w:rFonts w:cstheme="minorHAnsi"/>
        </w:rPr>
        <w:t>agency is</w:t>
      </w:r>
      <w:r w:rsidRPr="00A01CDF">
        <w:rPr>
          <w:rFonts w:cstheme="minorHAnsi"/>
        </w:rPr>
        <w:t xml:space="preserve"> Grant Award Notification (GAN) and enters the information in the </w:t>
      </w:r>
      <w:r w:rsidR="006624B1" w:rsidRPr="00A01CDF">
        <w:rPr>
          <w:rFonts w:cstheme="minorHAnsi"/>
        </w:rPr>
        <w:t>B</w:t>
      </w:r>
      <w:r w:rsidRPr="00A01CDF">
        <w:rPr>
          <w:rFonts w:cstheme="minorHAnsi"/>
        </w:rPr>
        <w:t>ANNER</w:t>
      </w:r>
      <w:r w:rsidR="00201F87" w:rsidRPr="00A01CDF">
        <w:rPr>
          <w:rFonts w:cstheme="minorHAnsi"/>
        </w:rPr>
        <w:t xml:space="preserve"> general ledger</w:t>
      </w:r>
      <w:r w:rsidRPr="00A01CDF">
        <w:rPr>
          <w:rFonts w:cstheme="minorHAnsi"/>
        </w:rPr>
        <w:t xml:space="preserve"> using the assigned fund code.</w:t>
      </w:r>
    </w:p>
    <w:p w:rsidR="003639D1" w:rsidRPr="00A01CDF" w:rsidRDefault="003639D1" w:rsidP="00104264">
      <w:pPr>
        <w:spacing w:after="0" w:line="276" w:lineRule="auto"/>
        <w:rPr>
          <w:rFonts w:cstheme="minorHAnsi"/>
        </w:rPr>
      </w:pPr>
      <w:r w:rsidRPr="00A01CDF">
        <w:rPr>
          <w:rFonts w:cstheme="minorHAnsi"/>
        </w:rPr>
        <w:t>The Project Manager will set up the budget for the grant by completing the Project Budget Request form. When the budget is set up:</w:t>
      </w:r>
    </w:p>
    <w:p w:rsidR="003639D1" w:rsidRPr="00A01CDF" w:rsidRDefault="003639D1" w:rsidP="00401D79">
      <w:pPr>
        <w:pStyle w:val="ListParagraph"/>
        <w:numPr>
          <w:ilvl w:val="0"/>
          <w:numId w:val="10"/>
        </w:numPr>
        <w:spacing w:after="0" w:line="276" w:lineRule="auto"/>
        <w:rPr>
          <w:rFonts w:cstheme="minorHAnsi"/>
        </w:rPr>
      </w:pPr>
      <w:r w:rsidRPr="00A01CDF">
        <w:rPr>
          <w:rFonts w:cstheme="minorHAnsi"/>
        </w:rPr>
        <w:t xml:space="preserve">The project director should review this information in </w:t>
      </w:r>
      <w:r w:rsidR="006624B1" w:rsidRPr="00A01CDF">
        <w:rPr>
          <w:rFonts w:cstheme="minorHAnsi"/>
        </w:rPr>
        <w:t>Banner;</w:t>
      </w:r>
      <w:r w:rsidRPr="00A01CDF">
        <w:rPr>
          <w:rFonts w:cstheme="minorHAnsi"/>
        </w:rPr>
        <w:t xml:space="preserve"> to ensure he/she knows what amounts from the </w:t>
      </w:r>
      <w:r w:rsidR="006624B1" w:rsidRPr="00A01CDF">
        <w:rPr>
          <w:rFonts w:cstheme="minorHAnsi"/>
        </w:rPr>
        <w:t xml:space="preserve">funding agency </w:t>
      </w:r>
      <w:r w:rsidRPr="00A01CDF">
        <w:rPr>
          <w:rFonts w:cstheme="minorHAnsi"/>
        </w:rPr>
        <w:t xml:space="preserve">approved </w:t>
      </w:r>
      <w:r w:rsidR="006624B1" w:rsidRPr="00A01CDF">
        <w:rPr>
          <w:rFonts w:cstheme="minorHAnsi"/>
        </w:rPr>
        <w:t xml:space="preserve">grant </w:t>
      </w:r>
      <w:r w:rsidRPr="00A01CDF">
        <w:rPr>
          <w:rFonts w:cstheme="minorHAnsi"/>
        </w:rPr>
        <w:t xml:space="preserve">budget comprises the budget amounts reflected in Banner. </w:t>
      </w:r>
    </w:p>
    <w:p w:rsidR="003639D1" w:rsidRPr="00A01CDF" w:rsidRDefault="006624B1" w:rsidP="00401D79">
      <w:pPr>
        <w:pStyle w:val="ListParagraph"/>
        <w:numPr>
          <w:ilvl w:val="0"/>
          <w:numId w:val="10"/>
        </w:numPr>
        <w:spacing w:after="0" w:line="276" w:lineRule="auto"/>
        <w:rPr>
          <w:rFonts w:cstheme="minorHAnsi"/>
        </w:rPr>
      </w:pPr>
      <w:r w:rsidRPr="00A01CDF">
        <w:rPr>
          <w:rFonts w:cstheme="minorHAnsi"/>
        </w:rPr>
        <w:t>The Project D</w:t>
      </w:r>
      <w:r w:rsidR="003639D1" w:rsidRPr="00A01CDF">
        <w:rPr>
          <w:rFonts w:cstheme="minorHAnsi"/>
        </w:rPr>
        <w:t xml:space="preserve">irector should make sure that the </w:t>
      </w:r>
      <w:r w:rsidRPr="00A01CDF">
        <w:rPr>
          <w:rFonts w:cstheme="minorHAnsi"/>
        </w:rPr>
        <w:t>employee</w:t>
      </w:r>
      <w:r w:rsidR="003639D1" w:rsidRPr="00A01CDF">
        <w:rPr>
          <w:rFonts w:cstheme="minorHAnsi"/>
        </w:rPr>
        <w:t xml:space="preserve"> on his/her team that will be entering purchase </w:t>
      </w:r>
      <w:r w:rsidRPr="00A01CDF">
        <w:rPr>
          <w:rFonts w:cstheme="minorHAnsi"/>
        </w:rPr>
        <w:t>orders</w:t>
      </w:r>
      <w:r w:rsidR="003639D1" w:rsidRPr="00A01CDF">
        <w:rPr>
          <w:rFonts w:cstheme="minorHAnsi"/>
        </w:rPr>
        <w:t xml:space="preserve"> has a copy of the </w:t>
      </w:r>
      <w:r w:rsidRPr="00A01CDF">
        <w:rPr>
          <w:rFonts w:cstheme="minorHAnsi"/>
        </w:rPr>
        <w:t xml:space="preserve">agency approved grant </w:t>
      </w:r>
      <w:r w:rsidR="003639D1" w:rsidRPr="00A01CDF">
        <w:rPr>
          <w:rFonts w:cstheme="minorHAnsi"/>
        </w:rPr>
        <w:t>budget</w:t>
      </w:r>
      <w:r w:rsidRPr="00A01CDF">
        <w:rPr>
          <w:rFonts w:cstheme="minorHAnsi"/>
        </w:rPr>
        <w:t>.  Then he/she will know</w:t>
      </w:r>
      <w:r w:rsidR="003639D1" w:rsidRPr="00A01CDF">
        <w:rPr>
          <w:rFonts w:cstheme="minorHAnsi"/>
        </w:rPr>
        <w:t xml:space="preserve"> what amounts the </w:t>
      </w:r>
      <w:r w:rsidR="008376C3" w:rsidRPr="00A01CDF">
        <w:rPr>
          <w:rFonts w:cstheme="minorHAnsi"/>
        </w:rPr>
        <w:t xml:space="preserve">funding agency </w:t>
      </w:r>
      <w:r w:rsidR="003639D1" w:rsidRPr="00A01CDF">
        <w:rPr>
          <w:rFonts w:cstheme="minorHAnsi"/>
        </w:rPr>
        <w:t xml:space="preserve">approved </w:t>
      </w:r>
      <w:r w:rsidR="008376C3" w:rsidRPr="00A01CDF">
        <w:rPr>
          <w:rFonts w:cstheme="minorHAnsi"/>
        </w:rPr>
        <w:t xml:space="preserve">in the grant </w:t>
      </w:r>
      <w:r w:rsidR="003639D1" w:rsidRPr="00A01CDF">
        <w:rPr>
          <w:rFonts w:cstheme="minorHAnsi"/>
        </w:rPr>
        <w:t>budget comprise</w:t>
      </w:r>
      <w:r w:rsidRPr="00A01CDF">
        <w:rPr>
          <w:rFonts w:cstheme="minorHAnsi"/>
        </w:rPr>
        <w:t>s</w:t>
      </w:r>
      <w:r w:rsidR="003639D1" w:rsidRPr="00A01CDF">
        <w:rPr>
          <w:rFonts w:cstheme="minorHAnsi"/>
        </w:rPr>
        <w:t xml:space="preserve"> the budget in Banner.</w:t>
      </w:r>
      <w:r w:rsidRPr="00A01CDF">
        <w:rPr>
          <w:rFonts w:cstheme="minorHAnsi"/>
        </w:rPr>
        <w:t xml:space="preserve">  (This will also assist in knowing when a budget modification request should be submitted.)</w:t>
      </w:r>
    </w:p>
    <w:p w:rsidR="006007EB" w:rsidRPr="006007EB" w:rsidRDefault="006007EB" w:rsidP="00104264">
      <w:pPr>
        <w:spacing w:after="0" w:line="276" w:lineRule="auto"/>
        <w:rPr>
          <w:ins w:id="79" w:author="Cathi Jacob" w:date="2018-02-14T18:59:00Z"/>
          <w:rFonts w:cstheme="minorHAnsi"/>
          <w:rPrChange w:id="80" w:author="Cathi Jacob" w:date="2018-02-14T19:00:00Z">
            <w:rPr>
              <w:ins w:id="81" w:author="Cathi Jacob" w:date="2018-02-14T18:59:00Z"/>
              <w:rFonts w:cstheme="minorHAnsi"/>
              <w:highlight w:val="green"/>
            </w:rPr>
          </w:rPrChange>
        </w:rPr>
      </w:pPr>
      <w:ins w:id="82" w:author="Cathi Jacob" w:date="2018-02-14T18:59:00Z">
        <w:r w:rsidRPr="006007EB">
          <w:rPr>
            <w:rFonts w:cstheme="minorHAnsi"/>
            <w:rPrChange w:id="83" w:author="Cathi Jacob" w:date="2018-02-14T19:00:00Z">
              <w:rPr>
                <w:rFonts w:cstheme="minorHAnsi"/>
                <w:highlight w:val="green"/>
              </w:rPr>
            </w:rPrChange>
          </w:rPr>
          <w:t>Under review:</w:t>
        </w:r>
      </w:ins>
    </w:p>
    <w:p w:rsidR="003639D1" w:rsidRPr="006007EB" w:rsidRDefault="003639D1" w:rsidP="00104264">
      <w:pPr>
        <w:spacing w:after="0" w:line="276" w:lineRule="auto"/>
        <w:rPr>
          <w:rFonts w:cstheme="minorHAnsi"/>
          <w:rPrChange w:id="84" w:author="Cathi Jacob" w:date="2018-02-14T19:00:00Z">
            <w:rPr>
              <w:rFonts w:cstheme="minorHAnsi"/>
              <w:highlight w:val="green"/>
            </w:rPr>
          </w:rPrChange>
        </w:rPr>
      </w:pPr>
      <w:r w:rsidRPr="006007EB">
        <w:rPr>
          <w:rFonts w:cstheme="minorHAnsi"/>
          <w:rPrChange w:id="85" w:author="Cathi Jacob" w:date="2018-02-14T19:00:00Z">
            <w:rPr>
              <w:rFonts w:cstheme="minorHAnsi"/>
              <w:highlight w:val="green"/>
            </w:rPr>
          </w:rPrChange>
        </w:rPr>
        <w:t>If the grant period is for more than one year, the amounts remaining at th</w:t>
      </w:r>
      <w:r w:rsidR="00292F47" w:rsidRPr="006007EB">
        <w:rPr>
          <w:rFonts w:cstheme="minorHAnsi"/>
          <w:rPrChange w:id="86" w:author="Cathi Jacob" w:date="2018-02-14T19:00:00Z">
            <w:rPr>
              <w:rFonts w:cstheme="minorHAnsi"/>
              <w:highlight w:val="green"/>
            </w:rPr>
          </w:rPrChange>
        </w:rPr>
        <w:t xml:space="preserve">e end of KCCD’s fiscal year (July 1 to June 30) are </w:t>
      </w:r>
      <w:r w:rsidRPr="006007EB">
        <w:rPr>
          <w:rFonts w:cstheme="minorHAnsi"/>
          <w:rPrChange w:id="87" w:author="Cathi Jacob" w:date="2018-02-14T19:00:00Z">
            <w:rPr>
              <w:rFonts w:cstheme="minorHAnsi"/>
              <w:highlight w:val="green"/>
            </w:rPr>
          </w:rPrChange>
        </w:rPr>
        <w:t xml:space="preserve">added to budget amounts for the next fiscal year. This carryover process is dependent on the grantor </w:t>
      </w:r>
      <w:r w:rsidR="006624B1" w:rsidRPr="006007EB">
        <w:rPr>
          <w:rFonts w:cstheme="minorHAnsi"/>
          <w:rPrChange w:id="88" w:author="Cathi Jacob" w:date="2018-02-14T19:00:00Z">
            <w:rPr>
              <w:rFonts w:cstheme="minorHAnsi"/>
              <w:highlight w:val="green"/>
            </w:rPr>
          </w:rPrChange>
        </w:rPr>
        <w:t>approving</w:t>
      </w:r>
      <w:r w:rsidRPr="006007EB">
        <w:rPr>
          <w:rFonts w:cstheme="minorHAnsi"/>
          <w:rPrChange w:id="89" w:author="Cathi Jacob" w:date="2018-02-14T19:00:00Z">
            <w:rPr>
              <w:rFonts w:cstheme="minorHAnsi"/>
              <w:highlight w:val="green"/>
            </w:rPr>
          </w:rPrChange>
        </w:rPr>
        <w:t xml:space="preserve"> a carryover</w:t>
      </w:r>
      <w:r w:rsidR="00292F47" w:rsidRPr="006007EB">
        <w:rPr>
          <w:rFonts w:cstheme="minorHAnsi"/>
          <w:rPrChange w:id="90" w:author="Cathi Jacob" w:date="2018-02-14T19:00:00Z">
            <w:rPr>
              <w:rFonts w:cstheme="minorHAnsi"/>
              <w:highlight w:val="green"/>
            </w:rPr>
          </w:rPrChange>
        </w:rPr>
        <w:t xml:space="preserve"> and originating funding continuance (</w:t>
      </w:r>
      <w:r w:rsidR="006624B1" w:rsidRPr="006007EB">
        <w:rPr>
          <w:rFonts w:cstheme="minorHAnsi"/>
          <w:rPrChange w:id="91" w:author="Cathi Jacob" w:date="2018-02-14T19:00:00Z">
            <w:rPr>
              <w:rFonts w:cstheme="minorHAnsi"/>
              <w:highlight w:val="green"/>
            </w:rPr>
          </w:rPrChange>
        </w:rPr>
        <w:t xml:space="preserve">for Federal grants this is </w:t>
      </w:r>
      <w:r w:rsidR="00292F47" w:rsidRPr="006007EB">
        <w:rPr>
          <w:rFonts w:cstheme="minorHAnsi"/>
          <w:rPrChange w:id="92" w:author="Cathi Jacob" w:date="2018-02-14T19:00:00Z">
            <w:rPr>
              <w:rFonts w:cstheme="minorHAnsi"/>
              <w:highlight w:val="green"/>
            </w:rPr>
          </w:rPrChange>
        </w:rPr>
        <w:t>based on congressional approval)</w:t>
      </w:r>
      <w:r w:rsidRPr="006007EB">
        <w:rPr>
          <w:rFonts w:cstheme="minorHAnsi"/>
          <w:rPrChange w:id="93" w:author="Cathi Jacob" w:date="2018-02-14T19:00:00Z">
            <w:rPr>
              <w:rFonts w:cstheme="minorHAnsi"/>
              <w:highlight w:val="green"/>
            </w:rPr>
          </w:rPrChange>
        </w:rPr>
        <w:t>.</w:t>
      </w:r>
    </w:p>
    <w:p w:rsidR="00E24FC3" w:rsidRPr="00A01CDF" w:rsidRDefault="00E24FC3" w:rsidP="00104264">
      <w:pPr>
        <w:spacing w:after="0"/>
        <w:ind w:left="140"/>
        <w:rPr>
          <w:rFonts w:cstheme="minorHAnsi"/>
          <w:i/>
        </w:rPr>
      </w:pPr>
      <w:r w:rsidRPr="006007EB">
        <w:rPr>
          <w:rFonts w:cstheme="minorHAnsi"/>
          <w:i/>
          <w:rPrChange w:id="94" w:author="Cathi Jacob" w:date="2018-02-14T19:00:00Z">
            <w:rPr>
              <w:rFonts w:cstheme="minorHAnsi"/>
              <w:i/>
              <w:highlight w:val="green"/>
            </w:rPr>
          </w:rPrChange>
        </w:rPr>
        <w:t xml:space="preserve">Most forms can be located on the district website, </w:t>
      </w:r>
      <w:r w:rsidR="006007EB" w:rsidRPr="006007EB">
        <w:fldChar w:fldCharType="begin"/>
      </w:r>
      <w:r w:rsidR="006007EB" w:rsidRPr="006007EB">
        <w:instrText xml:space="preserve"> HYPERLINK "https://www.kccd.edu/human-resources/employee-forms" \h </w:instrText>
      </w:r>
      <w:r w:rsidR="006007EB" w:rsidRPr="006007EB">
        <w:rPr>
          <w:rPrChange w:id="95" w:author="Cathi Jacob" w:date="2018-02-14T19:00:00Z">
            <w:rPr>
              <w:rFonts w:cstheme="minorHAnsi"/>
              <w:i/>
              <w:color w:val="0562C1"/>
              <w:highlight w:val="green"/>
              <w:u w:val="single" w:color="0562C1"/>
            </w:rPr>
          </w:rPrChange>
        </w:rPr>
        <w:fldChar w:fldCharType="separate"/>
      </w:r>
      <w:r w:rsidRPr="006007EB">
        <w:rPr>
          <w:rFonts w:cstheme="minorHAnsi"/>
          <w:i/>
          <w:color w:val="0562C1"/>
          <w:u w:val="single" w:color="0562C1"/>
          <w:rPrChange w:id="96" w:author="Cathi Jacob" w:date="2018-02-14T19:00:00Z">
            <w:rPr>
              <w:rFonts w:cstheme="minorHAnsi"/>
              <w:i/>
              <w:color w:val="0562C1"/>
              <w:highlight w:val="green"/>
              <w:u w:val="single" w:color="0562C1"/>
            </w:rPr>
          </w:rPrChange>
        </w:rPr>
        <w:t>https://www.kccd.edu/human-resources/employee-forms</w:t>
      </w:r>
      <w:r w:rsidR="006007EB" w:rsidRPr="006007EB">
        <w:rPr>
          <w:rFonts w:cstheme="minorHAnsi"/>
          <w:i/>
          <w:color w:val="0562C1"/>
          <w:u w:val="single" w:color="0562C1"/>
          <w:rPrChange w:id="97" w:author="Cathi Jacob" w:date="2018-02-14T19:00:00Z">
            <w:rPr>
              <w:rFonts w:cstheme="minorHAnsi"/>
              <w:i/>
              <w:color w:val="0562C1"/>
              <w:highlight w:val="green"/>
              <w:u w:val="single" w:color="0562C1"/>
            </w:rPr>
          </w:rPrChange>
        </w:rPr>
        <w:fldChar w:fldCharType="end"/>
      </w:r>
      <w:r w:rsidR="000C0BD0" w:rsidRPr="006007EB">
        <w:rPr>
          <w:rFonts w:cstheme="minorHAnsi"/>
          <w:i/>
          <w:rPrChange w:id="98" w:author="Cathi Jacob" w:date="2018-02-14T19:00:00Z">
            <w:rPr>
              <w:rFonts w:cstheme="minorHAnsi"/>
              <w:i/>
              <w:highlight w:val="green"/>
            </w:rPr>
          </w:rPrChange>
        </w:rPr>
        <w:t xml:space="preserve">  </w:t>
      </w:r>
      <w:r w:rsidR="006624B1" w:rsidRPr="006007EB">
        <w:rPr>
          <w:rFonts w:cstheme="minorHAnsi"/>
          <w:i/>
          <w:rPrChange w:id="99" w:author="Cathi Jacob" w:date="2018-02-14T19:00:00Z">
            <w:rPr>
              <w:rFonts w:cstheme="minorHAnsi"/>
              <w:i/>
              <w:highlight w:val="green"/>
            </w:rPr>
          </w:rPrChange>
        </w:rPr>
        <w:t>that</w:t>
      </w:r>
      <w:r w:rsidR="00292F47" w:rsidRPr="006007EB">
        <w:rPr>
          <w:rFonts w:cstheme="minorHAnsi"/>
          <w:i/>
          <w:rPrChange w:id="100" w:author="Cathi Jacob" w:date="2018-02-14T19:00:00Z">
            <w:rPr>
              <w:rFonts w:cstheme="minorHAnsi"/>
              <w:i/>
              <w:highlight w:val="green"/>
            </w:rPr>
          </w:rPrChange>
        </w:rPr>
        <w:t xml:space="preserve"> is only accessible with </w:t>
      </w:r>
      <w:r w:rsidR="006624B1" w:rsidRPr="006007EB">
        <w:rPr>
          <w:rFonts w:cstheme="minorHAnsi"/>
          <w:i/>
          <w:rPrChange w:id="101" w:author="Cathi Jacob" w:date="2018-02-14T19:00:00Z">
            <w:rPr>
              <w:rFonts w:cstheme="minorHAnsi"/>
              <w:i/>
              <w:highlight w:val="green"/>
            </w:rPr>
          </w:rPrChange>
        </w:rPr>
        <w:t xml:space="preserve">the proper </w:t>
      </w:r>
      <w:r w:rsidR="00292F47" w:rsidRPr="006007EB">
        <w:rPr>
          <w:rFonts w:cstheme="minorHAnsi"/>
          <w:i/>
          <w:rPrChange w:id="102" w:author="Cathi Jacob" w:date="2018-02-14T19:00:00Z">
            <w:rPr>
              <w:rFonts w:cstheme="minorHAnsi"/>
              <w:i/>
              <w:highlight w:val="green"/>
            </w:rPr>
          </w:rPrChange>
        </w:rPr>
        <w:t>computer</w:t>
      </w:r>
      <w:r w:rsidRPr="006007EB">
        <w:rPr>
          <w:rFonts w:cstheme="minorHAnsi"/>
          <w:i/>
          <w:rPrChange w:id="103" w:author="Cathi Jacob" w:date="2018-02-14T19:00:00Z">
            <w:rPr>
              <w:rFonts w:cstheme="minorHAnsi"/>
              <w:i/>
              <w:highlight w:val="green"/>
            </w:rPr>
          </w:rPrChange>
        </w:rPr>
        <w:t xml:space="preserve"> login credentials.</w:t>
      </w:r>
    </w:p>
    <w:p w:rsidR="00E24FC3" w:rsidRPr="00A01CDF" w:rsidRDefault="00E24FC3" w:rsidP="00104264">
      <w:pPr>
        <w:spacing w:after="0" w:line="276" w:lineRule="auto"/>
        <w:rPr>
          <w:rFonts w:cstheme="minorHAnsi"/>
        </w:rPr>
      </w:pPr>
    </w:p>
    <w:p w:rsidR="006624B1" w:rsidRPr="00A01CDF" w:rsidRDefault="006624B1" w:rsidP="00104264">
      <w:pPr>
        <w:spacing w:after="0" w:line="276" w:lineRule="auto"/>
        <w:rPr>
          <w:rFonts w:cstheme="minorHAnsi"/>
        </w:rPr>
      </w:pPr>
    </w:p>
    <w:p w:rsidR="002158C9" w:rsidRPr="00A01CDF" w:rsidRDefault="002158C9" w:rsidP="00104264">
      <w:pPr>
        <w:pStyle w:val="Heading2"/>
        <w:jc w:val="center"/>
        <w:rPr>
          <w:rFonts w:asciiTheme="minorHAnsi" w:hAnsiTheme="minorHAnsi" w:cstheme="minorHAnsi"/>
        </w:rPr>
      </w:pPr>
    </w:p>
    <w:p w:rsidR="002158C9" w:rsidRPr="00A01CDF" w:rsidRDefault="002158C9" w:rsidP="00104264">
      <w:pPr>
        <w:pStyle w:val="Heading2"/>
        <w:jc w:val="center"/>
        <w:rPr>
          <w:rFonts w:asciiTheme="minorHAnsi" w:hAnsiTheme="minorHAnsi" w:cstheme="minorHAnsi"/>
        </w:rPr>
      </w:pPr>
      <w:bookmarkStart w:id="104" w:name="_Toc505699769"/>
      <w:r w:rsidRPr="00A01CDF">
        <w:rPr>
          <w:rFonts w:asciiTheme="minorHAnsi" w:hAnsiTheme="minorHAnsi" w:cstheme="minorHAnsi"/>
        </w:rPr>
        <w:t>Project Spending</w:t>
      </w:r>
      <w:bookmarkEnd w:id="104"/>
    </w:p>
    <w:p w:rsidR="002158C9" w:rsidRPr="00A01CDF" w:rsidRDefault="002158C9" w:rsidP="00104264">
      <w:pPr>
        <w:spacing w:after="0"/>
        <w:rPr>
          <w:rFonts w:cstheme="minorHAnsi"/>
        </w:rPr>
      </w:pPr>
    </w:p>
    <w:p w:rsidR="00767408" w:rsidRPr="00A01CDF" w:rsidRDefault="002158C9" w:rsidP="00104264">
      <w:pPr>
        <w:spacing w:after="0"/>
        <w:rPr>
          <w:rFonts w:cstheme="minorHAnsi"/>
        </w:rPr>
      </w:pPr>
      <w:r w:rsidRPr="00A01CDF">
        <w:rPr>
          <w:rFonts w:cstheme="minorHAnsi"/>
        </w:rPr>
        <w:t>The expenses charged to your budget will fall into</w:t>
      </w:r>
      <w:r w:rsidR="008C751C" w:rsidRPr="00A01CDF">
        <w:rPr>
          <w:rFonts w:cstheme="minorHAnsi"/>
        </w:rPr>
        <w:t xml:space="preserve"> the following </w:t>
      </w:r>
      <w:r w:rsidRPr="00A01CDF">
        <w:rPr>
          <w:rFonts w:cstheme="minorHAnsi"/>
        </w:rPr>
        <w:t>categories for purposes of this manual –</w:t>
      </w:r>
    </w:p>
    <w:p w:rsidR="00767408" w:rsidRPr="00A01CDF" w:rsidRDefault="002158C9" w:rsidP="00401D79">
      <w:pPr>
        <w:pStyle w:val="ListParagraph"/>
        <w:numPr>
          <w:ilvl w:val="0"/>
          <w:numId w:val="12"/>
        </w:numPr>
        <w:spacing w:after="0"/>
        <w:rPr>
          <w:rFonts w:cstheme="minorHAnsi"/>
        </w:rPr>
      </w:pPr>
      <w:r w:rsidRPr="00A01CDF">
        <w:rPr>
          <w:rFonts w:cstheme="minorHAnsi"/>
        </w:rPr>
        <w:t xml:space="preserve">Payroll </w:t>
      </w:r>
      <w:r w:rsidR="00767408" w:rsidRPr="00A01CDF">
        <w:rPr>
          <w:rFonts w:cstheme="minorHAnsi"/>
        </w:rPr>
        <w:t>expenses</w:t>
      </w:r>
      <w:r w:rsidR="008F714A" w:rsidRPr="00A01CDF">
        <w:rPr>
          <w:rFonts w:cstheme="minorHAnsi"/>
        </w:rPr>
        <w:t xml:space="preserve"> – See Section </w:t>
      </w:r>
      <w:r w:rsidR="000636A5" w:rsidRPr="00A01CDF">
        <w:rPr>
          <w:rFonts w:cstheme="minorHAnsi"/>
        </w:rPr>
        <w:t>E</w:t>
      </w:r>
    </w:p>
    <w:p w:rsidR="00767408" w:rsidRPr="006007EB" w:rsidRDefault="002158C9" w:rsidP="00401D79">
      <w:pPr>
        <w:pStyle w:val="ListParagraph"/>
        <w:numPr>
          <w:ilvl w:val="0"/>
          <w:numId w:val="12"/>
        </w:numPr>
        <w:spacing w:after="0"/>
        <w:rPr>
          <w:rFonts w:cstheme="minorHAnsi"/>
          <w:rPrChange w:id="105" w:author="Cathi Jacob" w:date="2018-02-14T19:00:00Z">
            <w:rPr>
              <w:rFonts w:cstheme="minorHAnsi"/>
              <w:highlight w:val="yellow"/>
            </w:rPr>
          </w:rPrChange>
        </w:rPr>
      </w:pPr>
      <w:r w:rsidRPr="006007EB">
        <w:rPr>
          <w:rFonts w:cstheme="minorHAnsi"/>
          <w:rPrChange w:id="106" w:author="Cathi Jacob" w:date="2018-02-14T19:00:00Z">
            <w:rPr>
              <w:rFonts w:cstheme="minorHAnsi"/>
              <w:highlight w:val="yellow"/>
            </w:rPr>
          </w:rPrChange>
        </w:rPr>
        <w:t>Other expenses</w:t>
      </w:r>
      <w:r w:rsidR="00E943D6" w:rsidRPr="006007EB">
        <w:rPr>
          <w:rFonts w:cstheme="minorHAnsi"/>
          <w:rPrChange w:id="107" w:author="Cathi Jacob" w:date="2018-02-14T19:00:00Z">
            <w:rPr>
              <w:rFonts w:cstheme="minorHAnsi"/>
              <w:highlight w:val="yellow"/>
            </w:rPr>
          </w:rPrChange>
        </w:rPr>
        <w:t xml:space="preserve"> and Purchasing Procedures</w:t>
      </w:r>
      <w:r w:rsidR="000636A5" w:rsidRPr="006007EB">
        <w:rPr>
          <w:rFonts w:cstheme="minorHAnsi"/>
          <w:rPrChange w:id="108" w:author="Cathi Jacob" w:date="2018-02-14T19:00:00Z">
            <w:rPr>
              <w:rFonts w:cstheme="minorHAnsi"/>
              <w:highlight w:val="yellow"/>
            </w:rPr>
          </w:rPrChange>
        </w:rPr>
        <w:t xml:space="preserve"> Section H</w:t>
      </w:r>
    </w:p>
    <w:p w:rsidR="00767408" w:rsidRPr="006007EB" w:rsidDel="00937867" w:rsidRDefault="00767408" w:rsidP="00937867">
      <w:pPr>
        <w:pStyle w:val="ListParagraph"/>
        <w:numPr>
          <w:ilvl w:val="1"/>
          <w:numId w:val="13"/>
        </w:numPr>
        <w:spacing w:after="0"/>
        <w:rPr>
          <w:del w:id="109" w:author="Cathi Jacob" w:date="2018-02-14T15:02:00Z"/>
          <w:rFonts w:cstheme="minorHAnsi"/>
          <w:rPrChange w:id="110" w:author="Cathi Jacob" w:date="2018-02-14T19:00:00Z">
            <w:rPr>
              <w:del w:id="111" w:author="Cathi Jacob" w:date="2018-02-14T15:02:00Z"/>
              <w:rFonts w:cstheme="minorHAnsi"/>
              <w:highlight w:val="yellow"/>
            </w:rPr>
          </w:rPrChange>
        </w:rPr>
      </w:pPr>
      <w:r w:rsidRPr="006007EB">
        <w:rPr>
          <w:rFonts w:cstheme="minorHAnsi"/>
          <w:rPrChange w:id="112" w:author="Cathi Jacob" w:date="2018-02-14T19:00:00Z">
            <w:rPr>
              <w:rFonts w:cstheme="minorHAnsi"/>
              <w:highlight w:val="yellow"/>
            </w:rPr>
          </w:rPrChange>
        </w:rPr>
        <w:t>Supplies</w:t>
      </w:r>
      <w:r w:rsidR="008F714A" w:rsidRPr="006007EB">
        <w:rPr>
          <w:rFonts w:cstheme="minorHAnsi"/>
          <w:rPrChange w:id="113" w:author="Cathi Jacob" w:date="2018-02-14T19:00:00Z">
            <w:rPr>
              <w:rFonts w:cstheme="minorHAnsi"/>
              <w:highlight w:val="yellow"/>
            </w:rPr>
          </w:rPrChange>
        </w:rPr>
        <w:t xml:space="preserve"> </w:t>
      </w:r>
      <w:del w:id="114" w:author="Cathi Jacob" w:date="2018-02-14T15:02:00Z">
        <w:r w:rsidR="008F714A" w:rsidRPr="006007EB" w:rsidDel="00937867">
          <w:rPr>
            <w:rFonts w:cstheme="minorHAnsi"/>
            <w:rPrChange w:id="115" w:author="Cathi Jacob" w:date="2018-02-14T19:00:00Z">
              <w:rPr>
                <w:rFonts w:cstheme="minorHAnsi"/>
                <w:highlight w:val="yellow"/>
              </w:rPr>
            </w:rPrChange>
          </w:rPr>
          <w:delText xml:space="preserve">- See Section </w:delText>
        </w:r>
        <w:r w:rsidR="000636A5" w:rsidRPr="006007EB" w:rsidDel="00937867">
          <w:rPr>
            <w:rFonts w:cstheme="minorHAnsi"/>
            <w:rPrChange w:id="116" w:author="Cathi Jacob" w:date="2018-02-14T19:00:00Z">
              <w:rPr>
                <w:rFonts w:cstheme="minorHAnsi"/>
                <w:highlight w:val="yellow"/>
              </w:rPr>
            </w:rPrChange>
          </w:rPr>
          <w:delText>- A</w:delText>
        </w:r>
      </w:del>
    </w:p>
    <w:p w:rsidR="00767408" w:rsidRPr="006007EB" w:rsidRDefault="000636A5" w:rsidP="00937867">
      <w:pPr>
        <w:pStyle w:val="ListParagraph"/>
        <w:numPr>
          <w:ilvl w:val="1"/>
          <w:numId w:val="13"/>
        </w:numPr>
        <w:spacing w:after="0"/>
        <w:rPr>
          <w:rFonts w:cstheme="minorHAnsi"/>
          <w:rPrChange w:id="117" w:author="Cathi Jacob" w:date="2018-02-14T19:00:00Z">
            <w:rPr>
              <w:rFonts w:cstheme="minorHAnsi"/>
              <w:highlight w:val="yellow"/>
            </w:rPr>
          </w:rPrChange>
        </w:rPr>
      </w:pPr>
      <w:r w:rsidRPr="006007EB">
        <w:rPr>
          <w:rFonts w:cstheme="minorHAnsi"/>
          <w:rPrChange w:id="118" w:author="Cathi Jacob" w:date="2018-02-14T19:00:00Z">
            <w:rPr>
              <w:rFonts w:cstheme="minorHAnsi"/>
              <w:highlight w:val="yellow"/>
            </w:rPr>
          </w:rPrChange>
        </w:rPr>
        <w:t>5</w:t>
      </w:r>
      <w:r w:rsidR="00767408" w:rsidRPr="006007EB">
        <w:rPr>
          <w:rFonts w:cstheme="minorHAnsi"/>
          <w:rPrChange w:id="119" w:author="Cathi Jacob" w:date="2018-02-14T19:00:00Z">
            <w:rPr>
              <w:rFonts w:cstheme="minorHAnsi"/>
              <w:highlight w:val="yellow"/>
            </w:rPr>
          </w:rPrChange>
        </w:rPr>
        <w:t>000’s</w:t>
      </w:r>
      <w:r w:rsidR="008F714A" w:rsidRPr="006007EB">
        <w:rPr>
          <w:rFonts w:cstheme="minorHAnsi"/>
          <w:rPrChange w:id="120" w:author="Cathi Jacob" w:date="2018-02-14T19:00:00Z">
            <w:rPr>
              <w:rFonts w:cstheme="minorHAnsi"/>
              <w:highlight w:val="yellow"/>
            </w:rPr>
          </w:rPrChange>
        </w:rPr>
        <w:t xml:space="preserve">  </w:t>
      </w:r>
      <w:del w:id="121" w:author="Cathi Jacob" w:date="2018-02-14T15:02:00Z">
        <w:r w:rsidR="008F714A" w:rsidRPr="006007EB" w:rsidDel="00937867">
          <w:rPr>
            <w:rFonts w:cstheme="minorHAnsi"/>
            <w:rPrChange w:id="122" w:author="Cathi Jacob" w:date="2018-02-14T19:00:00Z">
              <w:rPr>
                <w:rFonts w:cstheme="minorHAnsi"/>
                <w:highlight w:val="yellow"/>
              </w:rPr>
            </w:rPrChange>
          </w:rPr>
          <w:delText xml:space="preserve">- See Section </w:delText>
        </w:r>
        <w:r w:rsidRPr="006007EB" w:rsidDel="00937867">
          <w:rPr>
            <w:rFonts w:cstheme="minorHAnsi"/>
            <w:rPrChange w:id="123" w:author="Cathi Jacob" w:date="2018-02-14T19:00:00Z">
              <w:rPr>
                <w:rFonts w:cstheme="minorHAnsi"/>
                <w:highlight w:val="yellow"/>
              </w:rPr>
            </w:rPrChange>
          </w:rPr>
          <w:delText xml:space="preserve"> - B</w:delText>
        </w:r>
      </w:del>
    </w:p>
    <w:p w:rsidR="008F714A" w:rsidRPr="006007EB" w:rsidDel="00937867" w:rsidRDefault="00767408" w:rsidP="00937867">
      <w:pPr>
        <w:pStyle w:val="ListParagraph"/>
        <w:numPr>
          <w:ilvl w:val="1"/>
          <w:numId w:val="13"/>
        </w:numPr>
        <w:spacing w:after="0"/>
        <w:rPr>
          <w:del w:id="124" w:author="Cathi Jacob" w:date="2018-02-14T15:02:00Z"/>
          <w:rFonts w:cstheme="minorHAnsi"/>
          <w:rPrChange w:id="125" w:author="Cathi Jacob" w:date="2018-02-14T19:00:00Z">
            <w:rPr>
              <w:del w:id="126" w:author="Cathi Jacob" w:date="2018-02-14T15:02:00Z"/>
              <w:rFonts w:cstheme="minorHAnsi"/>
              <w:highlight w:val="yellow"/>
            </w:rPr>
          </w:rPrChange>
        </w:rPr>
      </w:pPr>
      <w:r w:rsidRPr="006007EB">
        <w:rPr>
          <w:rFonts w:cstheme="minorHAnsi"/>
          <w:rPrChange w:id="127" w:author="Cathi Jacob" w:date="2018-02-14T19:00:00Z">
            <w:rPr>
              <w:rFonts w:cstheme="minorHAnsi"/>
              <w:highlight w:val="yellow"/>
            </w:rPr>
          </w:rPrChange>
        </w:rPr>
        <w:t>Travel</w:t>
      </w:r>
      <w:r w:rsidR="008F714A" w:rsidRPr="006007EB">
        <w:rPr>
          <w:rFonts w:cstheme="minorHAnsi"/>
          <w:rPrChange w:id="128" w:author="Cathi Jacob" w:date="2018-02-14T19:00:00Z">
            <w:rPr>
              <w:rFonts w:cstheme="minorHAnsi"/>
              <w:highlight w:val="yellow"/>
            </w:rPr>
          </w:rPrChange>
        </w:rPr>
        <w:t xml:space="preserve"> </w:t>
      </w:r>
      <w:r w:rsidR="000636A5" w:rsidRPr="006007EB">
        <w:rPr>
          <w:rFonts w:cstheme="minorHAnsi"/>
          <w:rPrChange w:id="129" w:author="Cathi Jacob" w:date="2018-02-14T19:00:00Z">
            <w:rPr>
              <w:rFonts w:cstheme="minorHAnsi"/>
              <w:highlight w:val="yellow"/>
            </w:rPr>
          </w:rPrChange>
        </w:rPr>
        <w:t>5000’s</w:t>
      </w:r>
      <w:r w:rsidR="008F714A" w:rsidRPr="006007EB">
        <w:rPr>
          <w:rFonts w:cstheme="minorHAnsi"/>
          <w:rPrChange w:id="130" w:author="Cathi Jacob" w:date="2018-02-14T19:00:00Z">
            <w:rPr>
              <w:rFonts w:cstheme="minorHAnsi"/>
              <w:highlight w:val="yellow"/>
            </w:rPr>
          </w:rPrChange>
        </w:rPr>
        <w:t xml:space="preserve"> </w:t>
      </w:r>
      <w:del w:id="131" w:author="Cathi Jacob" w:date="2018-02-14T15:02:00Z">
        <w:r w:rsidR="008F714A" w:rsidRPr="006007EB" w:rsidDel="00937867">
          <w:rPr>
            <w:rFonts w:cstheme="minorHAnsi"/>
            <w:rPrChange w:id="132" w:author="Cathi Jacob" w:date="2018-02-14T19:00:00Z">
              <w:rPr>
                <w:rFonts w:cstheme="minorHAnsi"/>
                <w:highlight w:val="yellow"/>
              </w:rPr>
            </w:rPrChange>
          </w:rPr>
          <w:delText xml:space="preserve">- See Section </w:delText>
        </w:r>
        <w:r w:rsidR="000636A5" w:rsidRPr="006007EB" w:rsidDel="00937867">
          <w:rPr>
            <w:rFonts w:cstheme="minorHAnsi"/>
            <w:rPrChange w:id="133" w:author="Cathi Jacob" w:date="2018-02-14T19:00:00Z">
              <w:rPr>
                <w:rFonts w:cstheme="minorHAnsi"/>
                <w:highlight w:val="yellow"/>
              </w:rPr>
            </w:rPrChange>
          </w:rPr>
          <w:delText xml:space="preserve"> -C</w:delText>
        </w:r>
      </w:del>
    </w:p>
    <w:p w:rsidR="0058381E" w:rsidRPr="006007EB" w:rsidDel="00937867" w:rsidRDefault="0058381E">
      <w:pPr>
        <w:pStyle w:val="ListParagraph"/>
        <w:numPr>
          <w:ilvl w:val="0"/>
          <w:numId w:val="12"/>
        </w:numPr>
        <w:spacing w:after="0"/>
        <w:rPr>
          <w:del w:id="134" w:author="Cathi Jacob" w:date="2018-02-14T15:02:00Z"/>
          <w:rFonts w:cstheme="minorHAnsi"/>
          <w:rPrChange w:id="135" w:author="Cathi Jacob" w:date="2018-02-14T19:00:00Z">
            <w:rPr>
              <w:del w:id="136" w:author="Cathi Jacob" w:date="2018-02-14T15:02:00Z"/>
              <w:rFonts w:cstheme="minorHAnsi"/>
              <w:highlight w:val="yellow"/>
            </w:rPr>
          </w:rPrChange>
        </w:rPr>
        <w:pPrChange w:id="137" w:author="Cathi Jacob" w:date="2018-02-14T15:02:00Z">
          <w:pPr>
            <w:pStyle w:val="ListParagraph"/>
            <w:numPr>
              <w:ilvl w:val="1"/>
              <w:numId w:val="13"/>
            </w:numPr>
            <w:spacing w:after="0"/>
            <w:ind w:left="1481" w:hanging="360"/>
          </w:pPr>
        </w:pPrChange>
      </w:pPr>
      <w:r w:rsidRPr="006007EB">
        <w:rPr>
          <w:rFonts w:cstheme="minorHAnsi"/>
          <w:rPrChange w:id="138" w:author="Cathi Jacob" w:date="2018-02-14T19:00:00Z">
            <w:rPr>
              <w:rFonts w:cstheme="minorHAnsi"/>
              <w:highlight w:val="yellow"/>
            </w:rPr>
          </w:rPrChange>
        </w:rPr>
        <w:t>Equipment (micro an</w:t>
      </w:r>
      <w:r w:rsidR="000636A5" w:rsidRPr="006007EB">
        <w:rPr>
          <w:rFonts w:cstheme="minorHAnsi"/>
          <w:rPrChange w:id="139" w:author="Cathi Jacob" w:date="2018-02-14T19:00:00Z">
            <w:rPr>
              <w:rFonts w:cstheme="minorHAnsi"/>
              <w:highlight w:val="yellow"/>
            </w:rPr>
          </w:rPrChange>
        </w:rPr>
        <w:t>d</w:t>
      </w:r>
      <w:r w:rsidRPr="006007EB">
        <w:rPr>
          <w:rFonts w:cstheme="minorHAnsi"/>
          <w:rPrChange w:id="140" w:author="Cathi Jacob" w:date="2018-02-14T19:00:00Z">
            <w:rPr>
              <w:rFonts w:cstheme="minorHAnsi"/>
              <w:highlight w:val="yellow"/>
            </w:rPr>
          </w:rPrChange>
        </w:rPr>
        <w:t xml:space="preserve"> major purchase)</w:t>
      </w:r>
      <w:r w:rsidR="000636A5" w:rsidRPr="006007EB">
        <w:rPr>
          <w:rFonts w:cstheme="minorHAnsi"/>
          <w:rPrChange w:id="141" w:author="Cathi Jacob" w:date="2018-02-14T19:00:00Z">
            <w:rPr>
              <w:rFonts w:cstheme="minorHAnsi"/>
              <w:highlight w:val="yellow"/>
            </w:rPr>
          </w:rPrChange>
        </w:rPr>
        <w:t xml:space="preserve"> </w:t>
      </w:r>
      <w:del w:id="142" w:author="Cathi Jacob" w:date="2018-02-14T15:02:00Z">
        <w:r w:rsidR="000636A5" w:rsidRPr="006007EB" w:rsidDel="00937867">
          <w:rPr>
            <w:rFonts w:cstheme="minorHAnsi"/>
            <w:rPrChange w:id="143" w:author="Cathi Jacob" w:date="2018-02-14T19:00:00Z">
              <w:rPr>
                <w:rFonts w:cstheme="minorHAnsi"/>
                <w:highlight w:val="yellow"/>
              </w:rPr>
            </w:rPrChange>
          </w:rPr>
          <w:delText>- D</w:delText>
        </w:r>
      </w:del>
    </w:p>
    <w:p w:rsidR="002158C9" w:rsidRPr="00937867" w:rsidRDefault="002158C9" w:rsidP="00937867">
      <w:pPr>
        <w:pStyle w:val="ListParagraph"/>
        <w:numPr>
          <w:ilvl w:val="0"/>
          <w:numId w:val="12"/>
        </w:numPr>
        <w:spacing w:after="0"/>
        <w:rPr>
          <w:rFonts w:cstheme="minorHAnsi"/>
        </w:rPr>
      </w:pPr>
      <w:r w:rsidRPr="00937867">
        <w:rPr>
          <w:rFonts w:cstheme="minorHAnsi"/>
        </w:rPr>
        <w:t>Indirect</w:t>
      </w:r>
      <w:r w:rsidR="00767408" w:rsidRPr="00937867">
        <w:rPr>
          <w:rFonts w:cstheme="minorHAnsi"/>
        </w:rPr>
        <w:t xml:space="preserve"> Costs</w:t>
      </w:r>
      <w:r w:rsidRPr="00937867">
        <w:rPr>
          <w:rFonts w:cstheme="minorHAnsi"/>
        </w:rPr>
        <w:t xml:space="preserve"> </w:t>
      </w:r>
      <w:r w:rsidR="008F714A" w:rsidRPr="00937867">
        <w:rPr>
          <w:rFonts w:cstheme="minorHAnsi"/>
        </w:rPr>
        <w:t>– see below</w:t>
      </w:r>
    </w:p>
    <w:p w:rsidR="00E00D15" w:rsidRPr="00A01CDF" w:rsidRDefault="00E00D15" w:rsidP="00104264">
      <w:pPr>
        <w:spacing w:after="0"/>
        <w:rPr>
          <w:rFonts w:cstheme="minorHAnsi"/>
        </w:rPr>
      </w:pPr>
    </w:p>
    <w:p w:rsidR="00E24FC3" w:rsidRPr="00A01CDF" w:rsidRDefault="00E24FC3" w:rsidP="00104264">
      <w:pPr>
        <w:spacing w:after="0"/>
        <w:rPr>
          <w:rFonts w:cstheme="minorHAnsi"/>
        </w:rPr>
      </w:pPr>
      <w:r w:rsidRPr="00A01CDF">
        <w:rPr>
          <w:rFonts w:cstheme="minorHAnsi"/>
        </w:rPr>
        <w:t>All purchases using grant funds:</w:t>
      </w:r>
    </w:p>
    <w:p w:rsidR="00E24FC3" w:rsidRPr="00A01CDF" w:rsidRDefault="00E24FC3" w:rsidP="00104264">
      <w:pPr>
        <w:spacing w:after="0"/>
        <w:ind w:left="720"/>
        <w:rPr>
          <w:rFonts w:cstheme="minorHAnsi"/>
        </w:rPr>
      </w:pPr>
      <w:r w:rsidRPr="00A01CDF">
        <w:rPr>
          <w:rFonts w:cstheme="minorHAnsi"/>
        </w:rPr>
        <w:t>1.</w:t>
      </w:r>
      <w:r w:rsidRPr="00A01CDF">
        <w:rPr>
          <w:rFonts w:cstheme="minorHAnsi"/>
        </w:rPr>
        <w:tab/>
        <w:t>Mus</w:t>
      </w:r>
      <w:r w:rsidR="00292F47" w:rsidRPr="00A01CDF">
        <w:rPr>
          <w:rFonts w:cstheme="minorHAnsi"/>
        </w:rPr>
        <w:t>t be made consistent with KCCD/campus policy,</w:t>
      </w:r>
    </w:p>
    <w:p w:rsidR="00E24FC3" w:rsidRPr="00A01CDF" w:rsidRDefault="00E24FC3" w:rsidP="00104264">
      <w:pPr>
        <w:spacing w:after="0"/>
        <w:ind w:left="720"/>
        <w:rPr>
          <w:rFonts w:cstheme="minorHAnsi"/>
        </w:rPr>
      </w:pPr>
      <w:r w:rsidRPr="00A01CDF">
        <w:rPr>
          <w:rFonts w:cstheme="minorHAnsi"/>
        </w:rPr>
        <w:t>2.</w:t>
      </w:r>
      <w:r w:rsidRPr="00A01CDF">
        <w:rPr>
          <w:rFonts w:cstheme="minorHAnsi"/>
        </w:rPr>
        <w:tab/>
        <w:t xml:space="preserve">Must meet provisions of the </w:t>
      </w:r>
      <w:r w:rsidR="00765E7E" w:rsidRPr="00A01CDF">
        <w:rPr>
          <w:rFonts w:cstheme="minorHAnsi"/>
        </w:rPr>
        <w:t>grant/categorical</w:t>
      </w:r>
      <w:r w:rsidRPr="00A01CDF">
        <w:rPr>
          <w:rFonts w:cstheme="minorHAnsi"/>
        </w:rPr>
        <w:t xml:space="preserve"> budget allowances, </w:t>
      </w:r>
      <w:r w:rsidR="00292F47" w:rsidRPr="00A01CDF">
        <w:rPr>
          <w:rFonts w:cstheme="minorHAnsi"/>
        </w:rPr>
        <w:t xml:space="preserve">which ever one is stricter, </w:t>
      </w:r>
      <w:r w:rsidRPr="00A01CDF">
        <w:rPr>
          <w:rFonts w:cstheme="minorHAnsi"/>
        </w:rPr>
        <w:t>and</w:t>
      </w:r>
    </w:p>
    <w:p w:rsidR="00E24FC3" w:rsidRPr="00A01CDF" w:rsidRDefault="00E24FC3" w:rsidP="00104264">
      <w:pPr>
        <w:spacing w:after="0"/>
        <w:ind w:left="720"/>
        <w:rPr>
          <w:rFonts w:cstheme="minorHAnsi"/>
        </w:rPr>
      </w:pPr>
      <w:r w:rsidRPr="00A01CDF">
        <w:rPr>
          <w:rFonts w:cstheme="minorHAnsi"/>
        </w:rPr>
        <w:t>3.</w:t>
      </w:r>
      <w:r w:rsidRPr="00A01CDF">
        <w:rPr>
          <w:rFonts w:cstheme="minorHAnsi"/>
        </w:rPr>
        <w:tab/>
      </w:r>
      <w:r w:rsidR="00765E7E" w:rsidRPr="00A01CDF">
        <w:rPr>
          <w:rFonts w:cstheme="minorHAnsi"/>
        </w:rPr>
        <w:t>A</w:t>
      </w:r>
      <w:r w:rsidRPr="00A01CDF">
        <w:rPr>
          <w:rFonts w:cstheme="minorHAnsi"/>
        </w:rPr>
        <w:t>pproved by the Program Director.</w:t>
      </w:r>
    </w:p>
    <w:p w:rsidR="00F801DB" w:rsidRPr="00A01CDF" w:rsidRDefault="00E24FC3" w:rsidP="00104264">
      <w:pPr>
        <w:spacing w:after="0"/>
        <w:rPr>
          <w:rFonts w:cstheme="minorHAnsi"/>
        </w:rPr>
      </w:pPr>
      <w:r w:rsidRPr="00A01CDF">
        <w:rPr>
          <w:rFonts w:cstheme="minorHAnsi"/>
        </w:rPr>
        <w:t xml:space="preserve">The Program Director and KCCD’s Accounting Coordinator are charged with ensuring consistency between grant budget records and the District’s recordkeeping system. </w:t>
      </w:r>
      <w:r w:rsidR="00292F47" w:rsidRPr="00A01CDF">
        <w:rPr>
          <w:rFonts w:cstheme="minorHAnsi"/>
        </w:rPr>
        <w:t>Certain source documentation is</w:t>
      </w:r>
      <w:r w:rsidRPr="00A01CDF">
        <w:rPr>
          <w:rFonts w:cstheme="minorHAnsi"/>
        </w:rPr>
        <w:t xml:space="preserve"> maintained in the Program Manager’s office and in </w:t>
      </w:r>
      <w:r w:rsidR="00765E7E" w:rsidRPr="00A01CDF">
        <w:rPr>
          <w:rFonts w:cstheme="minorHAnsi"/>
        </w:rPr>
        <w:t>the</w:t>
      </w:r>
      <w:r w:rsidR="00292F47" w:rsidRPr="00A01CDF">
        <w:rPr>
          <w:rFonts w:cstheme="minorHAnsi"/>
        </w:rPr>
        <w:t xml:space="preserve"> grant file</w:t>
      </w:r>
      <w:r w:rsidR="00765E7E" w:rsidRPr="00A01CDF">
        <w:rPr>
          <w:rFonts w:cstheme="minorHAnsi"/>
        </w:rPr>
        <w:t xml:space="preserve"> maintained by Grant Accounting</w:t>
      </w:r>
      <w:r w:rsidRPr="00A01CDF">
        <w:rPr>
          <w:rFonts w:cstheme="minorHAnsi"/>
        </w:rPr>
        <w:t xml:space="preserve">. </w:t>
      </w:r>
    </w:p>
    <w:p w:rsidR="00E24FC3" w:rsidRPr="00A01CDF" w:rsidRDefault="00E24FC3" w:rsidP="00104264">
      <w:pPr>
        <w:spacing w:after="0"/>
        <w:rPr>
          <w:rFonts w:cstheme="minorHAnsi"/>
        </w:rPr>
      </w:pPr>
    </w:p>
    <w:p w:rsidR="00F801DB" w:rsidRPr="00A01CDF" w:rsidRDefault="00F801DB" w:rsidP="00104264">
      <w:pPr>
        <w:spacing w:after="0"/>
        <w:rPr>
          <w:rFonts w:cstheme="minorHAnsi"/>
        </w:rPr>
      </w:pPr>
      <w:r w:rsidRPr="00A01CDF">
        <w:rPr>
          <w:rFonts w:cstheme="minorHAnsi"/>
          <w:b/>
        </w:rPr>
        <w:t>COST PRINCIPLES</w:t>
      </w:r>
    </w:p>
    <w:p w:rsidR="00F4351D" w:rsidRPr="00A01CDF" w:rsidRDefault="00F801DB" w:rsidP="00F4351D">
      <w:pPr>
        <w:spacing w:after="0"/>
        <w:rPr>
          <w:rFonts w:cstheme="minorHAnsi"/>
        </w:rPr>
      </w:pPr>
      <w:r w:rsidRPr="00A01CDF">
        <w:rPr>
          <w:rFonts w:cstheme="minorHAnsi"/>
        </w:rPr>
        <w:t xml:space="preserve">Organizations that receive grants are responsible for ensuring that grant funds are properly used.  To ensure this, the government has established what </w:t>
      </w:r>
      <w:r w:rsidR="00765E7E" w:rsidRPr="00A01CDF">
        <w:rPr>
          <w:rFonts w:cstheme="minorHAnsi"/>
        </w:rPr>
        <w:t xml:space="preserve">is </w:t>
      </w:r>
      <w:r w:rsidRPr="00A01CDF">
        <w:rPr>
          <w:rFonts w:cstheme="minorHAnsi"/>
        </w:rPr>
        <w:t>known as “cost pri</w:t>
      </w:r>
      <w:r w:rsidR="00292F47" w:rsidRPr="00A01CDF">
        <w:rPr>
          <w:rFonts w:cstheme="minorHAnsi"/>
        </w:rPr>
        <w:t>nciples”. These principles are</w:t>
      </w:r>
      <w:r w:rsidRPr="00A01CDF">
        <w:rPr>
          <w:rFonts w:cstheme="minorHAnsi"/>
        </w:rPr>
        <w:t xml:space="preserve"> guiding rules about </w:t>
      </w:r>
      <w:r w:rsidR="00292F47" w:rsidRPr="00A01CDF">
        <w:rPr>
          <w:rFonts w:cstheme="minorHAnsi"/>
        </w:rPr>
        <w:t>expenses</w:t>
      </w:r>
      <w:r w:rsidRPr="00A01CDF">
        <w:rPr>
          <w:rFonts w:cstheme="minorHAnsi"/>
        </w:rPr>
        <w:t xml:space="preserve"> to a grant that are allowable, allocable and reasonable without supplanting under the relevant </w:t>
      </w:r>
      <w:r w:rsidR="00765E7E" w:rsidRPr="00A01CDF">
        <w:rPr>
          <w:rFonts w:cstheme="minorHAnsi"/>
        </w:rPr>
        <w:t>A</w:t>
      </w:r>
      <w:r w:rsidRPr="00A01CDF">
        <w:rPr>
          <w:rFonts w:cstheme="minorHAnsi"/>
        </w:rPr>
        <w:t xml:space="preserve">gency’s cost principles. </w:t>
      </w:r>
      <w:r w:rsidR="00F4351D" w:rsidRPr="00A01CDF">
        <w:rPr>
          <w:rFonts w:cstheme="minorHAnsi"/>
        </w:rPr>
        <w:t xml:space="preserve">Supplanting is using grant funds to pay for a position or activity that was previously supported, or would otherwise be paid for, by local or state funds. Project directors must be careful not to supplant when making project revisions as supplanting is usually not allowed by funding agencies and is specifically forbidden by the federal government. </w:t>
      </w:r>
    </w:p>
    <w:p w:rsidR="00F4351D" w:rsidRPr="00A01CDF" w:rsidRDefault="00F4351D" w:rsidP="00F4351D">
      <w:pPr>
        <w:spacing w:after="0"/>
        <w:rPr>
          <w:rFonts w:cstheme="minorHAnsi"/>
        </w:rPr>
      </w:pPr>
    </w:p>
    <w:p w:rsidR="00F4351D" w:rsidRPr="00A01CDF" w:rsidRDefault="00F4351D" w:rsidP="00F4351D">
      <w:pPr>
        <w:spacing w:after="0"/>
        <w:rPr>
          <w:rFonts w:cstheme="minorHAnsi"/>
        </w:rPr>
      </w:pPr>
      <w:r w:rsidRPr="00A01CDF">
        <w:rPr>
          <w:rFonts w:cstheme="minorHAnsi"/>
        </w:rPr>
        <w:t>Examples of supplanting include:</w:t>
      </w:r>
    </w:p>
    <w:p w:rsidR="00F4351D" w:rsidRPr="00A01CDF" w:rsidRDefault="00F4351D" w:rsidP="00401D79">
      <w:pPr>
        <w:pStyle w:val="ListParagraph"/>
        <w:numPr>
          <w:ilvl w:val="0"/>
          <w:numId w:val="40"/>
        </w:numPr>
        <w:spacing w:after="0"/>
        <w:rPr>
          <w:rFonts w:cstheme="minorHAnsi"/>
        </w:rPr>
      </w:pPr>
      <w:r w:rsidRPr="00A01CDF">
        <w:rPr>
          <w:rFonts w:cstheme="minorHAnsi"/>
        </w:rPr>
        <w:t>Using grant funds to pay a counselor’s salary, or portion of salary, when the counselor’s position has been paid in the past with college funds and the responsibilities of the position have not changed.</w:t>
      </w:r>
    </w:p>
    <w:p w:rsidR="00F4351D" w:rsidRPr="00A01CDF" w:rsidRDefault="00F4351D" w:rsidP="00401D79">
      <w:pPr>
        <w:pStyle w:val="ListParagraph"/>
        <w:numPr>
          <w:ilvl w:val="0"/>
          <w:numId w:val="40"/>
        </w:numPr>
        <w:spacing w:after="0"/>
        <w:rPr>
          <w:rFonts w:cstheme="minorHAnsi"/>
        </w:rPr>
      </w:pPr>
      <w:r w:rsidRPr="00A01CDF">
        <w:rPr>
          <w:rFonts w:cstheme="minorHAnsi"/>
        </w:rPr>
        <w:t>Using grant funds to pay for tutoring for a special population of students served under a grant when tutoring is provided to all students with college funds.</w:t>
      </w:r>
    </w:p>
    <w:p w:rsidR="00F4351D" w:rsidRPr="00A01CDF" w:rsidRDefault="00F4351D" w:rsidP="00401D79">
      <w:pPr>
        <w:pStyle w:val="ListParagraph"/>
        <w:numPr>
          <w:ilvl w:val="0"/>
          <w:numId w:val="40"/>
        </w:numPr>
        <w:spacing w:after="0"/>
        <w:rPr>
          <w:rFonts w:cstheme="minorHAnsi"/>
        </w:rPr>
      </w:pPr>
      <w:r w:rsidRPr="00A01CDF">
        <w:rPr>
          <w:rFonts w:cstheme="minorHAnsi"/>
        </w:rPr>
        <w:t>Using grant funds to support an ongoing equipment lease that college funds have previously supported.</w:t>
      </w:r>
    </w:p>
    <w:p w:rsidR="00F4351D" w:rsidRDefault="00F4351D" w:rsidP="00401D79">
      <w:pPr>
        <w:pStyle w:val="ListParagraph"/>
        <w:numPr>
          <w:ilvl w:val="0"/>
          <w:numId w:val="40"/>
        </w:numPr>
        <w:spacing w:after="0"/>
        <w:rPr>
          <w:rFonts w:cstheme="minorHAnsi"/>
        </w:rPr>
      </w:pPr>
      <w:r w:rsidRPr="00A01CDF">
        <w:rPr>
          <w:rFonts w:cstheme="minorHAnsi"/>
        </w:rPr>
        <w:t>Using grant funds to cover expenses required under federal, state, or local laws.</w:t>
      </w:r>
    </w:p>
    <w:p w:rsidR="00CF2313" w:rsidRPr="00CF2313" w:rsidRDefault="00CF2313" w:rsidP="00CF2313">
      <w:pPr>
        <w:spacing w:after="0"/>
        <w:ind w:left="360"/>
        <w:rPr>
          <w:rFonts w:cstheme="minorHAnsi"/>
        </w:rPr>
      </w:pPr>
    </w:p>
    <w:p w:rsidR="00F4351D" w:rsidRPr="00A01CDF" w:rsidRDefault="00F4351D" w:rsidP="00F4351D">
      <w:pPr>
        <w:spacing w:after="0"/>
        <w:rPr>
          <w:rFonts w:cstheme="minorHAnsi"/>
        </w:rPr>
      </w:pPr>
      <w:r w:rsidRPr="00A01CDF">
        <w:rPr>
          <w:rFonts w:cstheme="minorHAnsi"/>
        </w:rPr>
        <w:t>On the other hand, it is NOT supplanting to use grant funds to pay the salary of an existing employee if that person’s position changes to reflect a new set of responsibilities related to the grant and a relinquishing of current responsibilities.</w:t>
      </w:r>
    </w:p>
    <w:p w:rsidR="00F4351D" w:rsidRPr="00A01CDF" w:rsidRDefault="00F4351D" w:rsidP="00104264">
      <w:pPr>
        <w:spacing w:after="0"/>
        <w:rPr>
          <w:rFonts w:cstheme="minorHAnsi"/>
        </w:rPr>
      </w:pPr>
    </w:p>
    <w:p w:rsidR="00F801DB" w:rsidRPr="00A01CDF" w:rsidRDefault="00F801DB" w:rsidP="00104264">
      <w:pPr>
        <w:spacing w:after="0"/>
        <w:rPr>
          <w:rFonts w:cstheme="minorHAnsi"/>
        </w:rPr>
      </w:pPr>
      <w:r w:rsidRPr="00A01CDF">
        <w:rPr>
          <w:rFonts w:cstheme="minorHAnsi"/>
        </w:rPr>
        <w:t xml:space="preserve">Following are the </w:t>
      </w:r>
      <w:r w:rsidR="00292F47" w:rsidRPr="00A01CDF">
        <w:rPr>
          <w:rFonts w:cstheme="minorHAnsi"/>
        </w:rPr>
        <w:t xml:space="preserve">basic </w:t>
      </w:r>
      <w:r w:rsidR="00D574B8" w:rsidRPr="00A01CDF">
        <w:rPr>
          <w:rFonts w:cstheme="minorHAnsi"/>
        </w:rPr>
        <w:t xml:space="preserve">uniform cost principles required for federal grants. </w:t>
      </w:r>
      <w:r w:rsidR="00765E7E" w:rsidRPr="00A01CDF">
        <w:rPr>
          <w:rFonts w:cstheme="minorHAnsi"/>
        </w:rPr>
        <w:t>The District has adopted these guidelines</w:t>
      </w:r>
      <w:r w:rsidR="00D574B8" w:rsidRPr="00A01CDF">
        <w:rPr>
          <w:rFonts w:cstheme="minorHAnsi"/>
        </w:rPr>
        <w:t xml:space="preserve"> as requirements of all </w:t>
      </w:r>
      <w:r w:rsidR="005E0354">
        <w:rPr>
          <w:rFonts w:cstheme="minorHAnsi"/>
        </w:rPr>
        <w:t xml:space="preserve">Federal </w:t>
      </w:r>
      <w:r w:rsidR="00D574B8" w:rsidRPr="00A01CDF">
        <w:rPr>
          <w:rFonts w:cstheme="minorHAnsi"/>
        </w:rPr>
        <w:t>grant funded projects.</w:t>
      </w:r>
    </w:p>
    <w:p w:rsidR="00662A43" w:rsidRPr="00A01CDF" w:rsidRDefault="00662A43" w:rsidP="00104264">
      <w:pPr>
        <w:spacing w:after="0"/>
        <w:rPr>
          <w:rFonts w:cstheme="minorHAnsi"/>
        </w:rPr>
      </w:pPr>
    </w:p>
    <w:p w:rsidR="00D574B8" w:rsidRPr="00A01CDF" w:rsidRDefault="00D574B8" w:rsidP="00104264">
      <w:pPr>
        <w:spacing w:after="0"/>
        <w:rPr>
          <w:rFonts w:cstheme="minorHAnsi"/>
        </w:rPr>
      </w:pPr>
      <w:r w:rsidRPr="00A01CDF">
        <w:rPr>
          <w:rFonts w:cstheme="minorHAnsi"/>
        </w:rPr>
        <w:t>Except where otherwise authorized by statute, cost must meet the following general criteria in order to be an allowable grant cost:</w:t>
      </w:r>
    </w:p>
    <w:p w:rsidR="00D574B8" w:rsidRPr="00A01CDF" w:rsidRDefault="00D574B8" w:rsidP="00401D79">
      <w:pPr>
        <w:pStyle w:val="ListParagraph"/>
        <w:numPr>
          <w:ilvl w:val="0"/>
          <w:numId w:val="20"/>
        </w:numPr>
        <w:spacing w:after="0"/>
        <w:rPr>
          <w:rFonts w:cstheme="minorHAnsi"/>
        </w:rPr>
      </w:pPr>
      <w:r w:rsidRPr="00A01CDF">
        <w:rPr>
          <w:rFonts w:cstheme="minorHAnsi"/>
        </w:rPr>
        <w:t>Be necessary and reasonable for the performance of the award and be allocable thereto under the principl</w:t>
      </w:r>
      <w:r w:rsidR="008215BC" w:rsidRPr="00A01CDF">
        <w:rPr>
          <w:rFonts w:cstheme="minorHAnsi"/>
        </w:rPr>
        <w:t>es in 2 CFR part 200, subpart E.</w:t>
      </w:r>
    </w:p>
    <w:p w:rsidR="00D574B8" w:rsidRPr="00A01CDF" w:rsidRDefault="00662A43" w:rsidP="00401D79">
      <w:pPr>
        <w:pStyle w:val="ListParagraph"/>
        <w:numPr>
          <w:ilvl w:val="0"/>
          <w:numId w:val="20"/>
        </w:numPr>
        <w:spacing w:after="0"/>
        <w:rPr>
          <w:rFonts w:cstheme="minorHAnsi"/>
        </w:rPr>
      </w:pPr>
      <w:r w:rsidRPr="00A01CDF">
        <w:rPr>
          <w:rFonts w:cstheme="minorHAnsi"/>
        </w:rPr>
        <w:t>Conform to any limitations or exclusions set forth in 2 CFR part 200, subpart E or in the award contracts as to types or amount of cost items.</w:t>
      </w:r>
    </w:p>
    <w:p w:rsidR="00662A43" w:rsidRPr="00A01CDF" w:rsidRDefault="00662A43" w:rsidP="00401D79">
      <w:pPr>
        <w:pStyle w:val="ListParagraph"/>
        <w:numPr>
          <w:ilvl w:val="0"/>
          <w:numId w:val="20"/>
        </w:numPr>
        <w:spacing w:after="0"/>
        <w:rPr>
          <w:rFonts w:cstheme="minorHAnsi"/>
        </w:rPr>
      </w:pPr>
      <w:r w:rsidRPr="00A01CDF">
        <w:rPr>
          <w:rFonts w:cstheme="minorHAnsi"/>
        </w:rPr>
        <w:t>Be consistent with policies and procedures of the Kern Community College District.</w:t>
      </w:r>
    </w:p>
    <w:p w:rsidR="00662A43" w:rsidRPr="00A01CDF" w:rsidRDefault="00662A43" w:rsidP="00401D79">
      <w:pPr>
        <w:pStyle w:val="ListParagraph"/>
        <w:numPr>
          <w:ilvl w:val="0"/>
          <w:numId w:val="20"/>
        </w:numPr>
        <w:spacing w:after="0"/>
        <w:rPr>
          <w:rFonts w:cstheme="minorHAnsi"/>
        </w:rPr>
      </w:pPr>
      <w:r w:rsidRPr="00A01CDF">
        <w:rPr>
          <w:rFonts w:cstheme="minorHAnsi"/>
        </w:rPr>
        <w:t xml:space="preserve">Be accorded consistent treatment.  A cost to an award as a direct cost </w:t>
      </w:r>
      <w:r w:rsidR="00765E7E" w:rsidRPr="00A01CDF">
        <w:rPr>
          <w:rFonts w:cstheme="minorHAnsi"/>
        </w:rPr>
        <w:t>cannot be</w:t>
      </w:r>
      <w:r w:rsidRPr="00A01CDF">
        <w:rPr>
          <w:rFonts w:cstheme="minorHAnsi"/>
        </w:rPr>
        <w:t xml:space="preserve"> </w:t>
      </w:r>
      <w:r w:rsidR="00765E7E" w:rsidRPr="00A01CDF">
        <w:rPr>
          <w:rFonts w:cstheme="minorHAnsi"/>
        </w:rPr>
        <w:t>a similar</w:t>
      </w:r>
      <w:r w:rsidRPr="00A01CDF">
        <w:rPr>
          <w:rFonts w:cstheme="minorHAnsi"/>
        </w:rPr>
        <w:t xml:space="preserve"> cost incurred for the same purpose in like circumstances </w:t>
      </w:r>
      <w:r w:rsidR="00765E7E" w:rsidRPr="00A01CDF">
        <w:rPr>
          <w:rFonts w:cstheme="minorHAnsi"/>
        </w:rPr>
        <w:t>and</w:t>
      </w:r>
      <w:r w:rsidRPr="00A01CDF">
        <w:rPr>
          <w:rFonts w:cstheme="minorHAnsi"/>
        </w:rPr>
        <w:t xml:space="preserve"> allocated to the award as an indirect cost.</w:t>
      </w:r>
    </w:p>
    <w:p w:rsidR="00662A43" w:rsidRPr="00A01CDF" w:rsidRDefault="00662A43" w:rsidP="00401D79">
      <w:pPr>
        <w:pStyle w:val="ListParagraph"/>
        <w:numPr>
          <w:ilvl w:val="0"/>
          <w:numId w:val="20"/>
        </w:numPr>
        <w:spacing w:after="0"/>
        <w:rPr>
          <w:rFonts w:cstheme="minorHAnsi"/>
        </w:rPr>
      </w:pPr>
      <w:r w:rsidRPr="00A01CDF">
        <w:rPr>
          <w:rFonts w:cstheme="minorHAnsi"/>
        </w:rPr>
        <w:t>Be determined in accordance with generally accepted accounting principles (GAAP).</w:t>
      </w:r>
    </w:p>
    <w:p w:rsidR="00662A43" w:rsidRPr="00A01CDF" w:rsidRDefault="00662A43" w:rsidP="00401D79">
      <w:pPr>
        <w:pStyle w:val="ListParagraph"/>
        <w:numPr>
          <w:ilvl w:val="0"/>
          <w:numId w:val="20"/>
        </w:numPr>
        <w:spacing w:after="0"/>
        <w:rPr>
          <w:rFonts w:cstheme="minorHAnsi"/>
        </w:rPr>
      </w:pPr>
      <w:r w:rsidRPr="00A01CDF">
        <w:rPr>
          <w:rFonts w:cstheme="minorHAnsi"/>
        </w:rPr>
        <w:t>Not included as a cost or used to meet cost-sharing or matching requirements of any other grant program in either the current period or a prior period.</w:t>
      </w:r>
    </w:p>
    <w:p w:rsidR="00662A43" w:rsidRPr="00A01CDF" w:rsidRDefault="00662A43" w:rsidP="00401D79">
      <w:pPr>
        <w:pStyle w:val="ListParagraph"/>
        <w:numPr>
          <w:ilvl w:val="0"/>
          <w:numId w:val="20"/>
        </w:numPr>
        <w:spacing w:after="0"/>
        <w:rPr>
          <w:rFonts w:cstheme="minorHAnsi"/>
        </w:rPr>
      </w:pPr>
      <w:r w:rsidRPr="00A01CDF">
        <w:rPr>
          <w:rFonts w:cstheme="minorHAnsi"/>
        </w:rPr>
        <w:t>Be adequately documented.</w:t>
      </w:r>
    </w:p>
    <w:p w:rsidR="00E07A3A" w:rsidRPr="00A01CDF" w:rsidRDefault="00E07A3A" w:rsidP="00104264">
      <w:pPr>
        <w:spacing w:after="0"/>
        <w:rPr>
          <w:rFonts w:cstheme="minorHAnsi"/>
        </w:rPr>
      </w:pPr>
    </w:p>
    <w:p w:rsidR="00F801DB" w:rsidRPr="00A01CDF" w:rsidRDefault="00E07A3A" w:rsidP="00104264">
      <w:pPr>
        <w:spacing w:after="0"/>
        <w:rPr>
          <w:rFonts w:cstheme="minorHAnsi"/>
        </w:rPr>
      </w:pPr>
      <w:r w:rsidRPr="00A01CDF">
        <w:rPr>
          <w:rFonts w:cstheme="minorHAnsi"/>
        </w:rPr>
        <w:t>A cost is reasonable if, in its nature and amount, it does not exceed that which would be incurred by a prudent person under the circumstances prevailing at the time the decision was made to incur the cost. (See additional details at 2CFR 200.404)</w:t>
      </w:r>
    </w:p>
    <w:p w:rsidR="00104264" w:rsidRPr="00A01CDF" w:rsidRDefault="00104264" w:rsidP="00104264">
      <w:pPr>
        <w:spacing w:after="0"/>
        <w:rPr>
          <w:rFonts w:cstheme="minorHAnsi"/>
          <w:b/>
        </w:rPr>
      </w:pPr>
    </w:p>
    <w:p w:rsidR="00C00D84" w:rsidRPr="00A01CDF" w:rsidRDefault="0097541B" w:rsidP="00E1372F">
      <w:pPr>
        <w:pStyle w:val="Heading2"/>
        <w:ind w:left="0"/>
        <w:rPr>
          <w:b w:val="0"/>
        </w:rPr>
      </w:pPr>
      <w:bookmarkStart w:id="144" w:name="_Toc505699770"/>
      <w:r w:rsidRPr="00A01CDF">
        <w:t>Program</w:t>
      </w:r>
      <w:r w:rsidR="00C00D84" w:rsidRPr="00A01CDF">
        <w:t xml:space="preserve"> </w:t>
      </w:r>
      <w:r w:rsidRPr="00A01CDF">
        <w:t>Income</w:t>
      </w:r>
      <w:bookmarkEnd w:id="144"/>
    </w:p>
    <w:p w:rsidR="0097541B" w:rsidRPr="00A01CDF" w:rsidRDefault="0097541B" w:rsidP="0097541B">
      <w:pPr>
        <w:spacing w:after="0"/>
        <w:rPr>
          <w:rFonts w:cstheme="minorHAnsi"/>
        </w:rPr>
      </w:pPr>
      <w:r w:rsidRPr="00A01CDF">
        <w:rPr>
          <w:rFonts w:cstheme="minorHAnsi"/>
        </w:rPr>
        <w:t>Program income means gross income earned by a grant recipient that is directly generated by a supported activity or earned as a result of the federal award during the grant’s period of performance. 2 CFR § 200.80.</w:t>
      </w:r>
    </w:p>
    <w:p w:rsidR="0097541B" w:rsidRPr="00A01CDF" w:rsidRDefault="0097541B" w:rsidP="0097541B">
      <w:pPr>
        <w:spacing w:after="0"/>
        <w:rPr>
          <w:rFonts w:cstheme="minorHAnsi"/>
        </w:rPr>
      </w:pPr>
      <w:r w:rsidRPr="00A01CDF">
        <w:rPr>
          <w:rFonts w:cstheme="minorHAnsi"/>
        </w:rPr>
        <w:t>Program income includes, but is not limited to:</w:t>
      </w:r>
    </w:p>
    <w:p w:rsidR="0097541B" w:rsidRPr="00A01CDF" w:rsidRDefault="0097541B" w:rsidP="00401D79">
      <w:pPr>
        <w:pStyle w:val="ListParagraph"/>
        <w:numPr>
          <w:ilvl w:val="0"/>
          <w:numId w:val="33"/>
        </w:numPr>
        <w:spacing w:after="0"/>
        <w:rPr>
          <w:rFonts w:cstheme="minorHAnsi"/>
        </w:rPr>
      </w:pPr>
      <w:r w:rsidRPr="00A01CDF">
        <w:rPr>
          <w:rFonts w:cstheme="minorHAnsi"/>
        </w:rPr>
        <w:t>Income from fees for services performed</w:t>
      </w:r>
    </w:p>
    <w:p w:rsidR="0097541B" w:rsidRPr="00A01CDF" w:rsidRDefault="0097541B" w:rsidP="00401D79">
      <w:pPr>
        <w:pStyle w:val="ListParagraph"/>
        <w:numPr>
          <w:ilvl w:val="0"/>
          <w:numId w:val="33"/>
        </w:numPr>
        <w:spacing w:after="0"/>
        <w:rPr>
          <w:rFonts w:cstheme="minorHAnsi"/>
        </w:rPr>
      </w:pPr>
      <w:r w:rsidRPr="00A01CDF">
        <w:rPr>
          <w:rFonts w:cstheme="minorHAnsi"/>
        </w:rPr>
        <w:t>The use or rental of real or personal property acquired under federal awards</w:t>
      </w:r>
    </w:p>
    <w:p w:rsidR="0097541B" w:rsidRPr="00A01CDF" w:rsidRDefault="0097541B" w:rsidP="00401D79">
      <w:pPr>
        <w:pStyle w:val="ListParagraph"/>
        <w:numPr>
          <w:ilvl w:val="0"/>
          <w:numId w:val="33"/>
        </w:numPr>
        <w:spacing w:after="0"/>
        <w:rPr>
          <w:rFonts w:cstheme="minorHAnsi"/>
        </w:rPr>
      </w:pPr>
      <w:r w:rsidRPr="00A01CDF">
        <w:rPr>
          <w:rFonts w:cstheme="minorHAnsi"/>
        </w:rPr>
        <w:t>The sale of commodities or items fabricated under a federal award (costs to purchase or</w:t>
      </w:r>
    </w:p>
    <w:p w:rsidR="0097541B" w:rsidRPr="00A01CDF" w:rsidRDefault="0097541B" w:rsidP="00401D79">
      <w:pPr>
        <w:pStyle w:val="ListParagraph"/>
        <w:numPr>
          <w:ilvl w:val="0"/>
          <w:numId w:val="33"/>
        </w:numPr>
        <w:spacing w:after="0"/>
        <w:rPr>
          <w:rFonts w:cstheme="minorHAnsi"/>
        </w:rPr>
      </w:pPr>
      <w:r w:rsidRPr="00A01CDF">
        <w:rPr>
          <w:rFonts w:cstheme="minorHAnsi"/>
        </w:rPr>
        <w:t xml:space="preserve">fabricate items must be allowable under the grant and the activities must be appropriate for </w:t>
      </w:r>
    </w:p>
    <w:p w:rsidR="0097541B" w:rsidRPr="00A01CDF" w:rsidRDefault="0097541B" w:rsidP="00401D79">
      <w:pPr>
        <w:pStyle w:val="ListParagraph"/>
        <w:numPr>
          <w:ilvl w:val="0"/>
          <w:numId w:val="33"/>
        </w:numPr>
        <w:spacing w:after="0"/>
        <w:rPr>
          <w:rFonts w:cstheme="minorHAnsi"/>
        </w:rPr>
      </w:pPr>
      <w:r w:rsidRPr="00A01CDF">
        <w:rPr>
          <w:rFonts w:cstheme="minorHAnsi"/>
        </w:rPr>
        <w:t>the grant program)</w:t>
      </w:r>
    </w:p>
    <w:p w:rsidR="0097541B" w:rsidRPr="00A01CDF" w:rsidRDefault="0097541B" w:rsidP="00401D79">
      <w:pPr>
        <w:pStyle w:val="ListParagraph"/>
        <w:numPr>
          <w:ilvl w:val="0"/>
          <w:numId w:val="33"/>
        </w:numPr>
        <w:spacing w:after="0"/>
        <w:rPr>
          <w:rFonts w:cstheme="minorHAnsi"/>
        </w:rPr>
      </w:pPr>
      <w:r w:rsidRPr="00A01CDF">
        <w:rPr>
          <w:rFonts w:cstheme="minorHAnsi"/>
        </w:rPr>
        <w:t>License fees and royalties on patents and copyrights</w:t>
      </w:r>
    </w:p>
    <w:p w:rsidR="0097541B" w:rsidRPr="00A01CDF" w:rsidRDefault="0097541B" w:rsidP="00401D79">
      <w:pPr>
        <w:pStyle w:val="ListParagraph"/>
        <w:numPr>
          <w:ilvl w:val="0"/>
          <w:numId w:val="33"/>
        </w:numPr>
        <w:spacing w:after="0"/>
        <w:rPr>
          <w:rFonts w:cstheme="minorHAnsi"/>
        </w:rPr>
      </w:pPr>
      <w:r w:rsidRPr="00A01CDF">
        <w:rPr>
          <w:rFonts w:cstheme="minorHAnsi"/>
        </w:rPr>
        <w:t>Principal and interest on loans made with federal award funds.</w:t>
      </w:r>
    </w:p>
    <w:p w:rsidR="0097541B" w:rsidRPr="00A01CDF" w:rsidRDefault="0097541B" w:rsidP="0097541B">
      <w:pPr>
        <w:spacing w:after="0"/>
        <w:rPr>
          <w:rFonts w:cstheme="minorHAnsi"/>
        </w:rPr>
      </w:pPr>
    </w:p>
    <w:p w:rsidR="0097541B" w:rsidRPr="00A01CDF" w:rsidRDefault="0097541B" w:rsidP="0097541B">
      <w:pPr>
        <w:spacing w:after="0"/>
        <w:rPr>
          <w:rFonts w:cstheme="minorHAnsi"/>
        </w:rPr>
      </w:pPr>
      <w:r w:rsidRPr="00A01CDF">
        <w:rPr>
          <w:rFonts w:cstheme="minorHAnsi"/>
        </w:rPr>
        <w:t>Interest earned on advances of federal funds is not program income. Except as otherwise provided in federal statutes, regulations, or the terms and conditions of the federal award, program income does not include rebates, credits, discounts, and interest earned on any of these. 2 CFR § 200.80.</w:t>
      </w:r>
    </w:p>
    <w:p w:rsidR="0097541B" w:rsidRPr="00A01CDF" w:rsidRDefault="0097541B" w:rsidP="0097541B">
      <w:pPr>
        <w:spacing w:after="0"/>
        <w:rPr>
          <w:rFonts w:cstheme="minorHAnsi"/>
          <w:b/>
        </w:rPr>
      </w:pPr>
    </w:p>
    <w:p w:rsidR="0097541B" w:rsidRPr="00A01CDF" w:rsidRDefault="0097541B" w:rsidP="0097541B">
      <w:pPr>
        <w:spacing w:after="0"/>
        <w:rPr>
          <w:rFonts w:cstheme="minorHAnsi"/>
          <w:b/>
        </w:rPr>
      </w:pPr>
      <w:r w:rsidRPr="00A01CDF">
        <w:rPr>
          <w:rFonts w:cstheme="minorHAnsi"/>
          <w:b/>
        </w:rPr>
        <w:t>Use of Program Income</w:t>
      </w:r>
    </w:p>
    <w:p w:rsidR="0097541B" w:rsidRPr="00A01CDF" w:rsidRDefault="0097541B" w:rsidP="0097541B">
      <w:pPr>
        <w:spacing w:after="0"/>
        <w:rPr>
          <w:rFonts w:cstheme="minorHAnsi"/>
        </w:rPr>
      </w:pPr>
      <w:r w:rsidRPr="00A01CDF">
        <w:rPr>
          <w:rFonts w:cstheme="minorHAnsi"/>
        </w:rPr>
        <w:t xml:space="preserve">Per federal regulations, the default method for the use of program income for the District is the deduction method. 2 CFR § 200.307(e). Under the deduction method, program income is deducted from total allowable costs to determine the net allowable costs.  If applicable, before program income is generated, the program/grant </w:t>
      </w:r>
      <w:r w:rsidR="00765E7E" w:rsidRPr="00A01CDF">
        <w:rPr>
          <w:rFonts w:cstheme="minorHAnsi"/>
        </w:rPr>
        <w:t>director</w:t>
      </w:r>
      <w:r w:rsidRPr="00A01CDF">
        <w:rPr>
          <w:rFonts w:cstheme="minorHAnsi"/>
        </w:rPr>
        <w:t xml:space="preserve"> in coordination with the program/grant manager will request in writing, approval to use the addition method and will determine the amount of program income by way of addition of additional funds generated above the grant amount. Special revenue accounting codes in way of utilizing the sub-object codes will be used to track any said program income.</w:t>
      </w:r>
    </w:p>
    <w:p w:rsidR="00C00D84" w:rsidRPr="00A01CDF" w:rsidRDefault="00C00D84" w:rsidP="00104264">
      <w:pPr>
        <w:spacing w:after="0"/>
        <w:rPr>
          <w:rFonts w:cstheme="minorHAnsi"/>
          <w:b/>
        </w:rPr>
      </w:pPr>
    </w:p>
    <w:p w:rsidR="00543AE6" w:rsidRDefault="00543AE6" w:rsidP="00E1372F">
      <w:pPr>
        <w:pStyle w:val="Heading2"/>
        <w:ind w:left="0"/>
      </w:pPr>
      <w:bookmarkStart w:id="145" w:name="_Toc505699771"/>
    </w:p>
    <w:p w:rsidR="00C00D84" w:rsidRPr="00A01CDF" w:rsidRDefault="00C00D84" w:rsidP="00E1372F">
      <w:pPr>
        <w:pStyle w:val="Heading2"/>
        <w:ind w:left="0"/>
        <w:rPr>
          <w:b w:val="0"/>
        </w:rPr>
      </w:pPr>
      <w:r w:rsidRPr="00A01CDF">
        <w:t>A</w:t>
      </w:r>
      <w:r w:rsidR="0097541B" w:rsidRPr="00A01CDF">
        <w:t>batements</w:t>
      </w:r>
      <w:bookmarkEnd w:id="145"/>
    </w:p>
    <w:p w:rsidR="0097541B" w:rsidRPr="00A01CDF" w:rsidRDefault="0097541B" w:rsidP="0097541B">
      <w:pPr>
        <w:spacing w:after="0"/>
        <w:rPr>
          <w:rFonts w:cstheme="minorHAnsi"/>
        </w:rPr>
      </w:pPr>
      <w:r w:rsidRPr="00A01CDF">
        <w:rPr>
          <w:rFonts w:cstheme="minorHAnsi"/>
        </w:rPr>
        <w:t xml:space="preserve">An abatement of expenditure is the return or cancellation of part or all of an expenditure previously recorded.  Abatement of expenditure applies to both current expenses and capital outlay expenditures from all funds.  Tuition receipts, fees, and rentals cannot be treated as abatement of expenditure.  This definition must be observed in making all decisions as to whether a receipt is reported as income or as an abatement of expenditure. </w:t>
      </w:r>
    </w:p>
    <w:p w:rsidR="00D003F4" w:rsidRPr="00A01CDF" w:rsidRDefault="0097541B" w:rsidP="0097541B">
      <w:pPr>
        <w:spacing w:after="0"/>
        <w:rPr>
          <w:rFonts w:cstheme="minorHAnsi"/>
        </w:rPr>
      </w:pPr>
      <w:r w:rsidRPr="00A01CDF">
        <w:rPr>
          <w:rFonts w:cstheme="minorHAnsi"/>
        </w:rPr>
        <w:t xml:space="preserve">   </w:t>
      </w:r>
    </w:p>
    <w:p w:rsidR="0097541B" w:rsidRPr="00A01CDF" w:rsidRDefault="00D003F4" w:rsidP="0097541B">
      <w:pPr>
        <w:spacing w:after="0"/>
        <w:rPr>
          <w:rFonts w:cstheme="minorHAnsi"/>
        </w:rPr>
      </w:pPr>
      <w:r w:rsidRPr="00A01CDF">
        <w:rPr>
          <w:rFonts w:cstheme="minorHAnsi"/>
        </w:rPr>
        <w:t>The basic distinction is that an abatement of expenditure must always represent a receipt (or an accrual) that cancels a part or the whole of a determinable item of previous expenditure.  I</w:t>
      </w:r>
      <w:r w:rsidR="0097541B" w:rsidRPr="00A01CDF">
        <w:rPr>
          <w:rFonts w:cstheme="minorHAnsi"/>
        </w:rPr>
        <w:t xml:space="preserve">f a receipt cannot be substantiated as a cancellation of a specific expenditure, it must be reported as revenue. </w:t>
      </w:r>
    </w:p>
    <w:p w:rsidR="0097541B" w:rsidRPr="00A01CDF" w:rsidRDefault="0097541B" w:rsidP="0097541B">
      <w:pPr>
        <w:spacing w:after="0"/>
        <w:rPr>
          <w:rFonts w:cstheme="minorHAnsi"/>
        </w:rPr>
      </w:pPr>
      <w:r w:rsidRPr="00A01CDF">
        <w:rPr>
          <w:rFonts w:cstheme="minorHAnsi"/>
        </w:rPr>
        <w:t xml:space="preserve"> </w:t>
      </w:r>
    </w:p>
    <w:p w:rsidR="0097541B" w:rsidRPr="00A01CDF" w:rsidRDefault="0097541B" w:rsidP="0097541B">
      <w:pPr>
        <w:spacing w:after="0"/>
        <w:rPr>
          <w:rFonts w:cstheme="minorHAnsi"/>
        </w:rPr>
      </w:pPr>
      <w:r w:rsidRPr="00A01CDF">
        <w:rPr>
          <w:rFonts w:cstheme="minorHAnsi"/>
        </w:rPr>
        <w:t xml:space="preserve">Applicable receipts must be accounted for by abating the object of expenditure account originally charged in the fiscal year received, irrespective of the fiscal year in which the original expenditure was recorded. </w:t>
      </w:r>
    </w:p>
    <w:p w:rsidR="0097541B" w:rsidRPr="00A01CDF" w:rsidRDefault="0097541B" w:rsidP="0097541B">
      <w:pPr>
        <w:spacing w:after="0"/>
        <w:rPr>
          <w:rFonts w:cstheme="minorHAnsi"/>
        </w:rPr>
      </w:pPr>
      <w:r w:rsidRPr="00A01CDF">
        <w:rPr>
          <w:rFonts w:cstheme="minorHAnsi"/>
        </w:rPr>
        <w:t xml:space="preserve"> </w:t>
      </w:r>
    </w:p>
    <w:p w:rsidR="0097541B" w:rsidRPr="00A01CDF" w:rsidRDefault="0097541B" w:rsidP="0097541B">
      <w:pPr>
        <w:spacing w:after="0"/>
        <w:rPr>
          <w:rFonts w:cstheme="minorHAnsi"/>
        </w:rPr>
      </w:pPr>
      <w:r w:rsidRPr="00A01CDF">
        <w:rPr>
          <w:rFonts w:cstheme="minorHAnsi"/>
        </w:rPr>
        <w:t xml:space="preserve">Whenever abatements of any particular type are numerous and, especially, if considerable amounts are involved, it is recommended that the credits be made to a “contra” account instead of directly to the expenditure account.  The contra account should be identified as “Abatements of ” (insert the name of the expenditure account to which it relates).  It should be maintained adjacent to the corresponding expenditure account in the expenditure (or appropriation) subsidiary ledger.  The contra account will receive only credit entries for abatements.  By this procedure, the undesirable features of a “mixed” account are avoided and gross expenditures, abatements, and net expenditures can be determined easily at any time. </w:t>
      </w:r>
    </w:p>
    <w:p w:rsidR="0097541B" w:rsidRPr="00A01CDF" w:rsidRDefault="0097541B" w:rsidP="0097541B">
      <w:pPr>
        <w:spacing w:after="0"/>
        <w:rPr>
          <w:rFonts w:cstheme="minorHAnsi"/>
        </w:rPr>
      </w:pPr>
      <w:r w:rsidRPr="00A01CDF">
        <w:rPr>
          <w:rFonts w:cstheme="minorHAnsi"/>
        </w:rPr>
        <w:t xml:space="preserve"> </w:t>
      </w:r>
    </w:p>
    <w:p w:rsidR="0097541B" w:rsidRPr="00A01CDF" w:rsidRDefault="0097541B" w:rsidP="0097541B">
      <w:pPr>
        <w:spacing w:after="0"/>
        <w:rPr>
          <w:rFonts w:cstheme="minorHAnsi"/>
        </w:rPr>
      </w:pPr>
      <w:r w:rsidRPr="00A01CDF">
        <w:rPr>
          <w:rFonts w:cstheme="minorHAnsi"/>
        </w:rPr>
        <w:t>The following</w:t>
      </w:r>
      <w:r w:rsidR="00D003F4" w:rsidRPr="00A01CDF">
        <w:rPr>
          <w:rFonts w:cstheme="minorHAnsi"/>
        </w:rPr>
        <w:t xml:space="preserve"> are examples of what </w:t>
      </w:r>
      <w:r w:rsidRPr="00A01CDF">
        <w:rPr>
          <w:rFonts w:cstheme="minorHAnsi"/>
        </w:rPr>
        <w:t xml:space="preserve">shall be accounted for as abatement of expenditure: </w:t>
      </w:r>
    </w:p>
    <w:p w:rsidR="0097541B" w:rsidRPr="00A01CDF" w:rsidRDefault="0097541B" w:rsidP="0097541B">
      <w:pPr>
        <w:spacing w:after="0"/>
        <w:rPr>
          <w:rFonts w:cstheme="minorHAnsi"/>
        </w:rPr>
      </w:pPr>
      <w:r w:rsidRPr="00A01CDF">
        <w:rPr>
          <w:rFonts w:cstheme="minorHAnsi"/>
        </w:rPr>
        <w:t xml:space="preserve"> </w:t>
      </w:r>
    </w:p>
    <w:p w:rsidR="00C00D84" w:rsidRPr="00A01CDF" w:rsidRDefault="0097541B" w:rsidP="0097541B">
      <w:pPr>
        <w:spacing w:after="0"/>
        <w:rPr>
          <w:rFonts w:cstheme="minorHAnsi"/>
        </w:rPr>
      </w:pPr>
      <w:r w:rsidRPr="00A01CDF">
        <w:rPr>
          <w:rFonts w:cstheme="minorHAnsi"/>
        </w:rPr>
        <w:t xml:space="preserve">Receipts from sales of supplies and new materials at cost to other governmental units, including other community college districts; </w:t>
      </w:r>
      <w:r w:rsidRPr="00A01CDF">
        <w:rPr>
          <w:rFonts w:cstheme="minorHAnsi"/>
        </w:rPr>
        <w:t xml:space="preserve"> Refunds of overpayments from instructors and other employees or from vendors and other payees; </w:t>
      </w:r>
      <w:r w:rsidRPr="00A01CDF">
        <w:rPr>
          <w:rFonts w:cstheme="minorHAnsi"/>
        </w:rPr>
        <w:t xml:space="preserve"> Refunds for return of containers, including oil drums, wire spools, and the like; </w:t>
      </w:r>
      <w:r w:rsidRPr="00A01CDF">
        <w:rPr>
          <w:rFonts w:cstheme="minorHAnsi"/>
        </w:rPr>
        <w:t xml:space="preserve"> Refunds from a transportation company for unused portions of transportation fare books, tickets, and the like; </w:t>
      </w:r>
      <w:r w:rsidRPr="00A01CDF">
        <w:rPr>
          <w:rFonts w:cstheme="minorHAnsi"/>
        </w:rPr>
        <w:t xml:space="preserve"> Refunds of gasoline tax for non-highway use; </w:t>
      </w:r>
      <w:r w:rsidRPr="00A01CDF">
        <w:rPr>
          <w:rFonts w:cstheme="minorHAnsi"/>
        </w:rPr>
        <w:t xml:space="preserve"> Canceled warrants (excludes outdated and unclaimed warrants which remain a liability of the district); </w:t>
      </w:r>
      <w:r w:rsidRPr="00A01CDF">
        <w:rPr>
          <w:rFonts w:cstheme="minorHAnsi"/>
        </w:rPr>
        <w:t xml:space="preserve"> Abatements against salary for temporary disability payments offset against regular salary. </w:t>
      </w:r>
      <w:r w:rsidRPr="00A01CDF">
        <w:rPr>
          <w:rFonts w:cstheme="minorHAnsi"/>
        </w:rPr>
        <w:t> Pass through payments for funds collected on behalf of another agency.</w:t>
      </w:r>
      <w:r w:rsidR="005E0354">
        <w:rPr>
          <w:rFonts w:cstheme="minorHAnsi"/>
        </w:rPr>
        <w:t xml:space="preserve"> </w:t>
      </w:r>
      <w:r w:rsidRPr="00A01CDF">
        <w:rPr>
          <w:rFonts w:cstheme="minorHAnsi"/>
        </w:rPr>
        <w:t>Cancellation of payables over-accrued in a prior period.</w:t>
      </w:r>
    </w:p>
    <w:p w:rsidR="00C00D84" w:rsidRPr="00A01CDF" w:rsidRDefault="00C00D84" w:rsidP="00104264">
      <w:pPr>
        <w:spacing w:after="0"/>
        <w:rPr>
          <w:rFonts w:cstheme="minorHAnsi"/>
          <w:b/>
        </w:rPr>
      </w:pPr>
    </w:p>
    <w:p w:rsidR="00E07A3A" w:rsidRPr="00A01CDF" w:rsidRDefault="00E07A3A" w:rsidP="00104264">
      <w:pPr>
        <w:spacing w:after="0"/>
        <w:rPr>
          <w:rFonts w:cstheme="minorHAnsi"/>
        </w:rPr>
      </w:pPr>
      <w:r w:rsidRPr="00A01CDF">
        <w:rPr>
          <w:rFonts w:cstheme="minorHAnsi"/>
          <w:b/>
        </w:rPr>
        <w:t>CERTIFICATIONS</w:t>
      </w:r>
    </w:p>
    <w:p w:rsidR="00E07A3A" w:rsidRPr="00A01CDF" w:rsidRDefault="00E07A3A" w:rsidP="00104264">
      <w:pPr>
        <w:spacing w:after="0"/>
        <w:rPr>
          <w:rFonts w:cstheme="minorHAnsi"/>
        </w:rPr>
      </w:pPr>
      <w:r w:rsidRPr="00A01CDF">
        <w:rPr>
          <w:rFonts w:cstheme="minorHAnsi"/>
        </w:rPr>
        <w:t>A recent significant requirement of the federal government is the addition of the requirement for certifications to be submitted with annual and final fiscal reports requesting payments. These certifications will be signed by an official who is authorized to legally bind the District.  The certification must read as follows:</w:t>
      </w:r>
    </w:p>
    <w:p w:rsidR="001749E5" w:rsidRPr="00A01CDF" w:rsidRDefault="001749E5" w:rsidP="00104264">
      <w:pPr>
        <w:spacing w:after="0"/>
        <w:ind w:left="720"/>
        <w:rPr>
          <w:rFonts w:cstheme="minorHAnsi"/>
        </w:rPr>
      </w:pPr>
      <w:r w:rsidRPr="00A01CDF">
        <w:rPr>
          <w:rFonts w:cstheme="minorHAnsi"/>
        </w:rPr>
        <w:t>“By signing this report, I certify to the best of my knowledge and belief that the report is true, complete, and accurate, and the expenditures, disbursements and cash receipts are for the purposes and objectives set forth in the terms and conditions of the Federal award.  I am aware that any false, fictitious, or fraudulent information or the omission of any material fact, may subject me to criminal, civil or administrative penalties for fraud, false statements, false claims or otherwise (U.S. Code Title 18. Section 1001 and Title 31, Sections 3729-3730 and 3801-3812).”</w:t>
      </w:r>
    </w:p>
    <w:p w:rsidR="00E07A3A" w:rsidRPr="00A01CDF" w:rsidRDefault="00E07A3A" w:rsidP="00104264">
      <w:pPr>
        <w:spacing w:after="0"/>
        <w:rPr>
          <w:rFonts w:cstheme="minorHAnsi"/>
        </w:rPr>
      </w:pPr>
    </w:p>
    <w:p w:rsidR="008F714A" w:rsidRPr="00A01CDF" w:rsidRDefault="008F714A" w:rsidP="00104264">
      <w:pPr>
        <w:spacing w:after="0"/>
        <w:rPr>
          <w:rFonts w:cstheme="minorHAnsi"/>
        </w:rPr>
      </w:pPr>
      <w:r w:rsidRPr="00A01CDF">
        <w:rPr>
          <w:rFonts w:cstheme="minorHAnsi"/>
          <w:b/>
        </w:rPr>
        <w:t>INDIRECT COSTS</w:t>
      </w:r>
    </w:p>
    <w:p w:rsidR="00145F55" w:rsidRPr="00A01CDF" w:rsidRDefault="00145F55" w:rsidP="00104264">
      <w:pPr>
        <w:spacing w:after="0"/>
        <w:rPr>
          <w:rFonts w:cstheme="minorHAnsi"/>
        </w:rPr>
      </w:pPr>
      <w:r w:rsidRPr="00A01CDF">
        <w:rPr>
          <w:rFonts w:cstheme="minorHAnsi"/>
        </w:rPr>
        <w:t>Certain grantors allow KCCD to recover indirect costs from grant award amounts. These indirect costs are also referred to as facilities and administrative costs and are intended to offset the portion of facilities (buildings, u</w:t>
      </w:r>
      <w:r w:rsidR="00292F47" w:rsidRPr="00A01CDF">
        <w:rPr>
          <w:rFonts w:cstheme="minorHAnsi"/>
        </w:rPr>
        <w:t xml:space="preserve">tilities, insurance, etc.) and </w:t>
      </w:r>
      <w:r w:rsidRPr="00A01CDF">
        <w:rPr>
          <w:rFonts w:cstheme="minorHAnsi"/>
        </w:rPr>
        <w:t>costs (payroll, purchasing, a</w:t>
      </w:r>
      <w:r w:rsidR="00292F47" w:rsidRPr="00A01CDF">
        <w:rPr>
          <w:rFonts w:cstheme="minorHAnsi"/>
        </w:rPr>
        <w:t>ccounting</w:t>
      </w:r>
      <w:r w:rsidRPr="00A01CDF">
        <w:rPr>
          <w:rFonts w:cstheme="minorHAnsi"/>
        </w:rPr>
        <w:t>, etc.) provided by the District or the College and used in grant activities.</w:t>
      </w:r>
    </w:p>
    <w:p w:rsidR="00292F47" w:rsidRPr="00A01CDF" w:rsidRDefault="00292F47" w:rsidP="00292F47">
      <w:pPr>
        <w:spacing w:after="0"/>
        <w:rPr>
          <w:rFonts w:cstheme="minorHAnsi"/>
        </w:rPr>
      </w:pPr>
      <w:r w:rsidRPr="00A01CDF">
        <w:rPr>
          <w:rFonts w:cstheme="minorHAnsi"/>
        </w:rPr>
        <w:t>Indirect Costs (definition extracted from FAR Part 31.2)</w:t>
      </w:r>
    </w:p>
    <w:p w:rsidR="00292F47" w:rsidRPr="00A01CDF" w:rsidRDefault="00292F47" w:rsidP="00292F47">
      <w:pPr>
        <w:spacing w:after="0"/>
        <w:rPr>
          <w:rFonts w:cstheme="minorHAnsi"/>
        </w:rPr>
      </w:pPr>
    </w:p>
    <w:p w:rsidR="00292F47" w:rsidRPr="00A01CDF" w:rsidRDefault="00292F47" w:rsidP="00292F47">
      <w:pPr>
        <w:spacing w:after="0"/>
        <w:rPr>
          <w:rFonts w:cstheme="minorHAnsi"/>
        </w:rPr>
      </w:pPr>
      <w:r w:rsidRPr="00A01CDF">
        <w:rPr>
          <w:rFonts w:cstheme="minorHAnsi"/>
        </w:rPr>
        <w:t>An indirect cost is any cost not directly identified with a single, final cost objective, but identified with two or more final cost objectives or an intermediate cost objective. It is not subject to treatment as a direct cost. After direct costs have been determined and charged directly to the contract or other work, indirect costs are those remaining to be allocated to the several cost objectives. An indirect cost shall not be allocated to a final cost objective if other costs incurred for the same purpose in like circumstances have been included as a direct cost of that or any other final cost objective.</w:t>
      </w:r>
    </w:p>
    <w:p w:rsidR="00292F47" w:rsidRPr="00A01CDF" w:rsidRDefault="00292F47" w:rsidP="00292F47">
      <w:pPr>
        <w:spacing w:after="0"/>
        <w:rPr>
          <w:rFonts w:cstheme="minorHAnsi"/>
        </w:rPr>
      </w:pPr>
    </w:p>
    <w:p w:rsidR="00145F55" w:rsidRPr="00A01CDF" w:rsidRDefault="00292F47" w:rsidP="00104264">
      <w:pPr>
        <w:spacing w:after="0"/>
        <w:rPr>
          <w:rFonts w:cstheme="minorHAnsi"/>
        </w:rPr>
      </w:pPr>
      <w:r w:rsidRPr="00A01CDF">
        <w:rPr>
          <w:rFonts w:cstheme="minorHAnsi"/>
        </w:rPr>
        <w:t xml:space="preserve">In simpler terms, indirect costs are those costs not readily identified with a specific project or organizational activity but incurred for the joint benefit of both projects and other activities. Indirect costs are usually grouped into common pools and charged to benefiting objectives through an allocation process/indirect cost rate. </w:t>
      </w:r>
      <w:r w:rsidR="00145F55" w:rsidRPr="00A01CDF">
        <w:rPr>
          <w:rFonts w:cstheme="minorHAnsi"/>
        </w:rPr>
        <w:t>Grantors will notify us of the indirect cost rate we may charge to the grant, if any.</w:t>
      </w:r>
    </w:p>
    <w:p w:rsidR="00DC1BFB" w:rsidRPr="00A01CDF" w:rsidRDefault="00DC1BFB" w:rsidP="00104264">
      <w:pPr>
        <w:spacing w:after="0"/>
        <w:rPr>
          <w:rFonts w:cstheme="minorHAnsi"/>
        </w:rPr>
      </w:pPr>
    </w:p>
    <w:p w:rsidR="00145F55" w:rsidRPr="00A01CDF" w:rsidRDefault="00145F55" w:rsidP="00104264">
      <w:pPr>
        <w:spacing w:after="0"/>
        <w:rPr>
          <w:rFonts w:cstheme="minorHAnsi"/>
        </w:rPr>
      </w:pPr>
      <w:r w:rsidRPr="00A01CDF">
        <w:rPr>
          <w:rFonts w:cstheme="minorHAnsi"/>
        </w:rPr>
        <w:t xml:space="preserve">In the case of sub-agreements under federal grants, we, as prime recipients, or our sub-recipients must use the </w:t>
      </w:r>
      <w:r w:rsidRPr="00A01CDF">
        <w:rPr>
          <w:rFonts w:cstheme="minorHAnsi"/>
          <w:i/>
        </w:rPr>
        <w:t>federally approved indirect cost rate</w:t>
      </w:r>
      <w:r w:rsidRPr="00A01CDF">
        <w:rPr>
          <w:rFonts w:cstheme="minorHAnsi"/>
        </w:rPr>
        <w:t xml:space="preserve"> </w:t>
      </w:r>
      <w:r w:rsidR="00292F47" w:rsidRPr="00A01CDF">
        <w:rPr>
          <w:rFonts w:cstheme="minorHAnsi"/>
        </w:rPr>
        <w:t xml:space="preserve">negotiated for them </w:t>
      </w:r>
      <w:r w:rsidRPr="00A01CDF">
        <w:rPr>
          <w:rFonts w:cstheme="minorHAnsi"/>
        </w:rPr>
        <w:t>unless another rate has been approved by the federal grantor.</w:t>
      </w:r>
    </w:p>
    <w:p w:rsidR="00DC1BFB" w:rsidRPr="00A01CDF" w:rsidRDefault="00DC1BFB" w:rsidP="005D6777">
      <w:pPr>
        <w:spacing w:after="0" w:line="276" w:lineRule="auto"/>
        <w:rPr>
          <w:rFonts w:cstheme="minorHAnsi"/>
        </w:rPr>
      </w:pPr>
    </w:p>
    <w:p w:rsidR="00732CF6" w:rsidRPr="00A01CDF" w:rsidRDefault="00732CF6">
      <w:pPr>
        <w:pStyle w:val="Heading2"/>
        <w:jc w:val="center"/>
        <w:rPr>
          <w:rFonts w:asciiTheme="minorHAnsi" w:hAnsiTheme="minorHAnsi" w:cstheme="minorHAnsi"/>
          <w:b w:val="0"/>
        </w:rPr>
      </w:pPr>
      <w:bookmarkStart w:id="146" w:name="_Toc505699772"/>
      <w:r w:rsidRPr="00A01CDF">
        <w:rPr>
          <w:rFonts w:asciiTheme="minorHAnsi" w:hAnsiTheme="minorHAnsi" w:cstheme="minorHAnsi"/>
        </w:rPr>
        <w:t>District Match</w:t>
      </w:r>
      <w:bookmarkEnd w:id="146"/>
    </w:p>
    <w:p w:rsidR="008F714A" w:rsidRPr="00A01CDF" w:rsidRDefault="008F714A" w:rsidP="00104264">
      <w:pPr>
        <w:spacing w:after="0"/>
        <w:rPr>
          <w:rFonts w:cstheme="minorHAnsi"/>
        </w:rPr>
      </w:pPr>
    </w:p>
    <w:p w:rsidR="00732CF6" w:rsidRPr="00A01CDF" w:rsidRDefault="00732CF6" w:rsidP="00104264">
      <w:pPr>
        <w:spacing w:after="0"/>
        <w:rPr>
          <w:rFonts w:cstheme="minorHAnsi"/>
        </w:rPr>
      </w:pPr>
      <w:r w:rsidRPr="00A01CDF">
        <w:rPr>
          <w:rFonts w:cstheme="minorHAnsi"/>
        </w:rPr>
        <w:t>Many times funding agencies require grant recipients to contribute resources to show commitment and to provide additional support for the project.  This is known as “</w:t>
      </w:r>
      <w:r w:rsidRPr="00A01CDF">
        <w:rPr>
          <w:rFonts w:cstheme="minorHAnsi"/>
          <w:b/>
        </w:rPr>
        <w:t>match</w:t>
      </w:r>
      <w:r w:rsidRPr="00A01CDF">
        <w:rPr>
          <w:rFonts w:cstheme="minorHAnsi"/>
        </w:rPr>
        <w:t xml:space="preserve">”. Match can be in the form of </w:t>
      </w:r>
      <w:r w:rsidRPr="00A01CDF">
        <w:rPr>
          <w:rFonts w:cstheme="minorHAnsi"/>
          <w:i/>
        </w:rPr>
        <w:t>cash match</w:t>
      </w:r>
      <w:r w:rsidRPr="00A01CDF">
        <w:rPr>
          <w:rFonts w:cstheme="minorHAnsi"/>
        </w:rPr>
        <w:t xml:space="preserve">, i.e., the district pays for actual costs of the grant or “in-kind” match, i.e., the district or other organization, makes existing resources available for use by the grant.  An example of cash match would be the district paying </w:t>
      </w:r>
      <w:r w:rsidR="004A5FE3" w:rsidRPr="00A01CDF">
        <w:rPr>
          <w:rFonts w:cstheme="minorHAnsi"/>
        </w:rPr>
        <w:t>faculty</w:t>
      </w:r>
      <w:r w:rsidRPr="00A01CDF">
        <w:rPr>
          <w:rFonts w:cstheme="minorHAnsi"/>
        </w:rPr>
        <w:t xml:space="preserve"> salaries to teach classes developed under a grant.  An example of in-kind match would be providing facility space for the project to </w:t>
      </w:r>
      <w:r w:rsidR="004A5FE3" w:rsidRPr="00A01CDF">
        <w:rPr>
          <w:rFonts w:cstheme="minorHAnsi"/>
        </w:rPr>
        <w:t>operate in.</w:t>
      </w:r>
      <w:r w:rsidR="009D689B" w:rsidRPr="00A01CDF">
        <w:rPr>
          <w:rFonts w:cstheme="minorHAnsi"/>
        </w:rPr>
        <w:t xml:space="preserve"> </w:t>
      </w:r>
    </w:p>
    <w:p w:rsidR="00732CF6" w:rsidRPr="00A01CDF" w:rsidRDefault="00732CF6" w:rsidP="00104264">
      <w:pPr>
        <w:spacing w:after="0"/>
        <w:rPr>
          <w:rFonts w:cstheme="minorHAnsi"/>
        </w:rPr>
      </w:pPr>
      <w:r w:rsidRPr="00A01CDF">
        <w:rPr>
          <w:rFonts w:cstheme="minorHAnsi"/>
        </w:rPr>
        <w:t>District match is required to be</w:t>
      </w:r>
    </w:p>
    <w:p w:rsidR="00224CBB" w:rsidRPr="00A01CDF" w:rsidRDefault="00224CBB" w:rsidP="00401D79">
      <w:pPr>
        <w:pStyle w:val="ListParagraph"/>
        <w:numPr>
          <w:ilvl w:val="3"/>
          <w:numId w:val="12"/>
        </w:numPr>
        <w:spacing w:after="0"/>
        <w:rPr>
          <w:rFonts w:cstheme="minorHAnsi"/>
        </w:rPr>
      </w:pPr>
      <w:r w:rsidRPr="00A01CDF">
        <w:rPr>
          <w:rFonts w:cstheme="minorHAnsi"/>
        </w:rPr>
        <w:t>An allowable cost</w:t>
      </w:r>
    </w:p>
    <w:p w:rsidR="00732CF6" w:rsidRPr="00A01CDF" w:rsidRDefault="00732CF6" w:rsidP="00401D79">
      <w:pPr>
        <w:pStyle w:val="ListParagraph"/>
        <w:numPr>
          <w:ilvl w:val="3"/>
          <w:numId w:val="12"/>
        </w:numPr>
        <w:spacing w:after="0"/>
        <w:rPr>
          <w:rFonts w:cstheme="minorHAnsi"/>
        </w:rPr>
      </w:pPr>
      <w:r w:rsidRPr="00A01CDF">
        <w:rPr>
          <w:rFonts w:cstheme="minorHAnsi"/>
        </w:rPr>
        <w:t>Documented</w:t>
      </w:r>
    </w:p>
    <w:p w:rsidR="00732CF6" w:rsidRPr="00A01CDF" w:rsidRDefault="00732CF6" w:rsidP="00401D79">
      <w:pPr>
        <w:pStyle w:val="ListParagraph"/>
        <w:numPr>
          <w:ilvl w:val="3"/>
          <w:numId w:val="12"/>
        </w:numPr>
        <w:spacing w:after="0"/>
        <w:rPr>
          <w:rFonts w:cstheme="minorHAnsi"/>
        </w:rPr>
      </w:pPr>
      <w:r w:rsidRPr="00A01CDF">
        <w:rPr>
          <w:rFonts w:cstheme="minorHAnsi"/>
        </w:rPr>
        <w:t>Quantified in dollars</w:t>
      </w:r>
    </w:p>
    <w:p w:rsidR="00D574B8" w:rsidRPr="00A01CDF" w:rsidRDefault="00D574B8" w:rsidP="00401D79">
      <w:pPr>
        <w:pStyle w:val="ListParagraph"/>
        <w:numPr>
          <w:ilvl w:val="3"/>
          <w:numId w:val="12"/>
        </w:numPr>
        <w:spacing w:after="0"/>
        <w:rPr>
          <w:rFonts w:cstheme="minorHAnsi"/>
        </w:rPr>
      </w:pPr>
      <w:r w:rsidRPr="00A01CDF">
        <w:rPr>
          <w:rFonts w:cstheme="minorHAnsi"/>
        </w:rPr>
        <w:t>Necessary and reasonable for accomplishment of project or program activities</w:t>
      </w:r>
    </w:p>
    <w:p w:rsidR="00D574B8" w:rsidRPr="00A01CDF" w:rsidRDefault="00D574B8" w:rsidP="00401D79">
      <w:pPr>
        <w:pStyle w:val="ListParagraph"/>
        <w:numPr>
          <w:ilvl w:val="3"/>
          <w:numId w:val="12"/>
        </w:numPr>
        <w:spacing w:after="0"/>
        <w:rPr>
          <w:rFonts w:cstheme="minorHAnsi"/>
        </w:rPr>
      </w:pPr>
      <w:r w:rsidRPr="00A01CDF">
        <w:rPr>
          <w:rFonts w:cstheme="minorHAnsi"/>
        </w:rPr>
        <w:t>Not included as a contribution for another grant.</w:t>
      </w:r>
    </w:p>
    <w:p w:rsidR="00732CF6" w:rsidRPr="00A01CDF" w:rsidRDefault="00732CF6" w:rsidP="00104264">
      <w:pPr>
        <w:spacing w:after="0"/>
        <w:rPr>
          <w:rFonts w:cstheme="minorHAnsi"/>
        </w:rPr>
      </w:pPr>
      <w:r w:rsidRPr="00A01CDF">
        <w:rPr>
          <w:rFonts w:cstheme="minorHAnsi"/>
        </w:rPr>
        <w:t>It may be necessary to develop</w:t>
      </w:r>
      <w:r w:rsidR="009D689B" w:rsidRPr="00A01CDF">
        <w:rPr>
          <w:rFonts w:cstheme="minorHAnsi"/>
        </w:rPr>
        <w:t xml:space="preserve"> a system for documenting match</w:t>
      </w:r>
      <w:r w:rsidR="004A5FE3" w:rsidRPr="00A01CDF">
        <w:rPr>
          <w:rFonts w:cstheme="minorHAnsi"/>
        </w:rPr>
        <w:t>; using</w:t>
      </w:r>
      <w:r w:rsidR="009D689B" w:rsidRPr="00A01CDF">
        <w:rPr>
          <w:rFonts w:cstheme="minorHAnsi"/>
        </w:rPr>
        <w:t xml:space="preserve"> the banner system or outside of the system.  In many </w:t>
      </w:r>
      <w:r w:rsidR="00E46D03" w:rsidRPr="00A01CDF">
        <w:rPr>
          <w:rFonts w:cstheme="minorHAnsi"/>
        </w:rPr>
        <w:t>cases,</w:t>
      </w:r>
      <w:r w:rsidR="009D689B" w:rsidRPr="00A01CDF">
        <w:rPr>
          <w:rFonts w:cstheme="minorHAnsi"/>
        </w:rPr>
        <w:t xml:space="preserve"> the match has already been identified in the grant proposal and is included in </w:t>
      </w:r>
      <w:r w:rsidR="00E46D03" w:rsidRPr="00A01CDF">
        <w:rPr>
          <w:rFonts w:cstheme="minorHAnsi"/>
        </w:rPr>
        <w:t xml:space="preserve">as </w:t>
      </w:r>
      <w:r w:rsidR="009D689B" w:rsidRPr="00A01CDF">
        <w:rPr>
          <w:rFonts w:cstheme="minorHAnsi"/>
        </w:rPr>
        <w:t>the line item budget</w:t>
      </w:r>
      <w:r w:rsidR="00E46D03" w:rsidRPr="00A01CDF">
        <w:rPr>
          <w:rFonts w:cstheme="minorHAnsi"/>
        </w:rPr>
        <w:t xml:space="preserve"> or have a separate match budget</w:t>
      </w:r>
      <w:r w:rsidR="009D689B" w:rsidRPr="00A01CDF">
        <w:rPr>
          <w:rFonts w:cstheme="minorHAnsi"/>
        </w:rPr>
        <w:t xml:space="preserve">.    The Project Director should review match requirements at the beginning of the grant with the </w:t>
      </w:r>
      <w:r w:rsidR="00E46D03" w:rsidRPr="00A01CDF">
        <w:rPr>
          <w:rFonts w:cstheme="minorHAnsi"/>
        </w:rPr>
        <w:t>Grant Accounting</w:t>
      </w:r>
      <w:r w:rsidR="009D689B" w:rsidRPr="00A01CDF">
        <w:rPr>
          <w:rFonts w:cstheme="minorHAnsi"/>
        </w:rPr>
        <w:t xml:space="preserve"> to make sure that the</w:t>
      </w:r>
      <w:r w:rsidR="00E46D03" w:rsidRPr="00A01CDF">
        <w:rPr>
          <w:rFonts w:cstheme="minorHAnsi"/>
        </w:rPr>
        <w:t>re are</w:t>
      </w:r>
      <w:r w:rsidR="009D689B" w:rsidRPr="00A01CDF">
        <w:rPr>
          <w:rFonts w:cstheme="minorHAnsi"/>
        </w:rPr>
        <w:t xml:space="preserve"> systems in place </w:t>
      </w:r>
      <w:r w:rsidR="00E46D03" w:rsidRPr="00A01CDF">
        <w:rPr>
          <w:rFonts w:cstheme="minorHAnsi"/>
        </w:rPr>
        <w:t>to</w:t>
      </w:r>
      <w:r w:rsidR="009D689B" w:rsidRPr="00A01CDF">
        <w:rPr>
          <w:rFonts w:cstheme="minorHAnsi"/>
        </w:rPr>
        <w:t xml:space="preserve"> properly document </w:t>
      </w:r>
      <w:r w:rsidR="00E46D03" w:rsidRPr="00A01CDF">
        <w:rPr>
          <w:rFonts w:cstheme="minorHAnsi"/>
        </w:rPr>
        <w:t xml:space="preserve">the </w:t>
      </w:r>
      <w:r w:rsidR="009D689B" w:rsidRPr="00A01CDF">
        <w:rPr>
          <w:rFonts w:cstheme="minorHAnsi"/>
        </w:rPr>
        <w:t>match.</w:t>
      </w:r>
    </w:p>
    <w:p w:rsidR="002158C9" w:rsidRPr="00A01CDF" w:rsidRDefault="002158C9" w:rsidP="00104264">
      <w:pPr>
        <w:spacing w:after="0"/>
        <w:rPr>
          <w:rFonts w:cstheme="minorHAnsi"/>
        </w:rPr>
      </w:pPr>
    </w:p>
    <w:p w:rsidR="00292F47" w:rsidRPr="00A01CDF" w:rsidRDefault="00292F47" w:rsidP="00292F47">
      <w:pPr>
        <w:spacing w:after="0"/>
        <w:rPr>
          <w:rFonts w:cstheme="minorHAnsi"/>
        </w:rPr>
      </w:pPr>
      <w:r w:rsidRPr="00A01CDF">
        <w:rPr>
          <w:rFonts w:cstheme="minorHAnsi"/>
        </w:rPr>
        <w:t>In-kind contributions represent the value of non-cash contributions used to achieve your program objectives. This non-cash contribution is from third parties, such as public agencies, private organizations, sponsors, and individuals.</w:t>
      </w:r>
    </w:p>
    <w:p w:rsidR="00292F47" w:rsidRPr="00A01CDF" w:rsidRDefault="00292F47" w:rsidP="00292F47">
      <w:pPr>
        <w:spacing w:after="0"/>
        <w:rPr>
          <w:rFonts w:cstheme="minorHAnsi"/>
        </w:rPr>
      </w:pPr>
    </w:p>
    <w:p w:rsidR="00104264" w:rsidRPr="00A01CDF" w:rsidRDefault="00292F47" w:rsidP="00292F47">
      <w:pPr>
        <w:spacing w:after="0"/>
        <w:rPr>
          <w:rFonts w:cstheme="minorHAnsi"/>
        </w:rPr>
      </w:pPr>
      <w:r w:rsidRPr="00A01CDF">
        <w:rPr>
          <w:rFonts w:cstheme="minorHAnsi"/>
        </w:rPr>
        <w:t>In-kind contributions may be in the form of real property, equipment, supplies and other expendable property, and the value of services directly benefiting the project or program.</w:t>
      </w:r>
    </w:p>
    <w:p w:rsidR="000F17B2" w:rsidRPr="00A01CDF" w:rsidRDefault="000F17B2" w:rsidP="000F17B2">
      <w:pPr>
        <w:spacing w:after="0"/>
        <w:rPr>
          <w:rFonts w:cstheme="minorHAnsi"/>
        </w:rPr>
      </w:pPr>
      <w:r w:rsidRPr="00A01CDF">
        <w:rPr>
          <w:rFonts w:cstheme="minorHAnsi"/>
        </w:rPr>
        <w:t>Valuing In-Kind Contributions</w:t>
      </w:r>
    </w:p>
    <w:p w:rsidR="000F17B2" w:rsidRPr="00A01CDF" w:rsidRDefault="000F17B2" w:rsidP="000F17B2">
      <w:pPr>
        <w:spacing w:after="0"/>
        <w:rPr>
          <w:rFonts w:cstheme="minorHAnsi"/>
        </w:rPr>
      </w:pPr>
    </w:p>
    <w:p w:rsidR="000F17B2" w:rsidRPr="00A01CDF" w:rsidRDefault="000F17B2" w:rsidP="000F17B2">
      <w:pPr>
        <w:spacing w:after="0"/>
        <w:rPr>
          <w:rFonts w:cstheme="minorHAnsi"/>
        </w:rPr>
      </w:pPr>
      <w:r w:rsidRPr="00A01CDF">
        <w:rPr>
          <w:rFonts w:cstheme="minorHAnsi"/>
        </w:rPr>
        <w:t>In order to apply in-kind contributions of goods or services to your program's matching funds requirements, the value of the contribution must be credibly established.</w:t>
      </w:r>
    </w:p>
    <w:p w:rsidR="000F17B2" w:rsidRPr="00A01CDF" w:rsidRDefault="000F17B2" w:rsidP="000F17B2">
      <w:pPr>
        <w:spacing w:after="0"/>
        <w:rPr>
          <w:rFonts w:cstheme="minorHAnsi"/>
        </w:rPr>
      </w:pPr>
    </w:p>
    <w:p w:rsidR="000F17B2" w:rsidRPr="00A01CDF" w:rsidRDefault="000F17B2" w:rsidP="000F17B2">
      <w:pPr>
        <w:spacing w:after="0"/>
        <w:rPr>
          <w:rFonts w:cstheme="minorHAnsi"/>
        </w:rPr>
      </w:pPr>
      <w:r w:rsidRPr="00A01CDF">
        <w:rPr>
          <w:rFonts w:cstheme="minorHAnsi"/>
        </w:rPr>
        <w:t>Calculating the value of in-kind contributions involves:</w:t>
      </w:r>
    </w:p>
    <w:p w:rsidR="000F17B2" w:rsidRPr="00A01CDF" w:rsidRDefault="000F17B2" w:rsidP="000F17B2">
      <w:pPr>
        <w:spacing w:after="0"/>
        <w:rPr>
          <w:rFonts w:cstheme="minorHAnsi"/>
        </w:rPr>
      </w:pPr>
    </w:p>
    <w:p w:rsidR="000F17B2" w:rsidRPr="00A01CDF" w:rsidRDefault="000F17B2" w:rsidP="00401D79">
      <w:pPr>
        <w:pStyle w:val="ListParagraph"/>
        <w:numPr>
          <w:ilvl w:val="0"/>
          <w:numId w:val="35"/>
        </w:numPr>
        <w:spacing w:after="0"/>
        <w:rPr>
          <w:rFonts w:cstheme="minorHAnsi"/>
        </w:rPr>
      </w:pPr>
      <w:r w:rsidRPr="00A01CDF">
        <w:rPr>
          <w:rFonts w:cstheme="minorHAnsi"/>
        </w:rPr>
        <w:t>Knowing fair market value.</w:t>
      </w:r>
    </w:p>
    <w:p w:rsidR="000F17B2" w:rsidRPr="00A01CDF" w:rsidRDefault="000F17B2" w:rsidP="00401D79">
      <w:pPr>
        <w:pStyle w:val="ListParagraph"/>
        <w:numPr>
          <w:ilvl w:val="0"/>
          <w:numId w:val="35"/>
        </w:numPr>
        <w:spacing w:after="0"/>
        <w:rPr>
          <w:rFonts w:cstheme="minorHAnsi"/>
        </w:rPr>
      </w:pPr>
      <w:r w:rsidRPr="00A01CDF">
        <w:rPr>
          <w:rFonts w:cstheme="minorHAnsi"/>
        </w:rPr>
        <w:t>Considering the cost of obtaining a comparable good or service - that is, ask yourself what your program would have paid to purchase the good or service if it was not donated.</w:t>
      </w:r>
    </w:p>
    <w:p w:rsidR="000F17B2" w:rsidRPr="00A01CDF" w:rsidRDefault="000F17B2" w:rsidP="00401D79">
      <w:pPr>
        <w:pStyle w:val="ListParagraph"/>
        <w:numPr>
          <w:ilvl w:val="0"/>
          <w:numId w:val="35"/>
        </w:numPr>
        <w:spacing w:after="0"/>
        <w:rPr>
          <w:rFonts w:cstheme="minorHAnsi"/>
        </w:rPr>
      </w:pPr>
      <w:r w:rsidRPr="00A01CDF">
        <w:rPr>
          <w:rFonts w:cstheme="minorHAnsi"/>
        </w:rPr>
        <w:t>Ensuring that the value of the donation is established by the donor.</w:t>
      </w:r>
    </w:p>
    <w:p w:rsidR="000F17B2" w:rsidRPr="00A01CDF" w:rsidRDefault="000F17B2" w:rsidP="00401D79">
      <w:pPr>
        <w:pStyle w:val="ListParagraph"/>
        <w:numPr>
          <w:ilvl w:val="0"/>
          <w:numId w:val="35"/>
        </w:numPr>
        <w:spacing w:after="0"/>
        <w:rPr>
          <w:rFonts w:cstheme="minorHAnsi"/>
        </w:rPr>
      </w:pPr>
      <w:r w:rsidRPr="00A01CDF">
        <w:rPr>
          <w:rFonts w:cstheme="minorHAnsi"/>
        </w:rPr>
        <w:t>Reviewing the donor's letter or form to ensure the value is reasonable.</w:t>
      </w:r>
    </w:p>
    <w:p w:rsidR="000F17B2" w:rsidRPr="00A01CDF" w:rsidRDefault="000F17B2" w:rsidP="000F17B2">
      <w:pPr>
        <w:spacing w:after="0"/>
        <w:rPr>
          <w:rFonts w:cstheme="minorHAnsi"/>
        </w:rPr>
      </w:pPr>
    </w:p>
    <w:p w:rsidR="000F17B2" w:rsidRPr="00A01CDF" w:rsidRDefault="000F17B2" w:rsidP="000F17B2">
      <w:pPr>
        <w:spacing w:after="0"/>
        <w:rPr>
          <w:rFonts w:cstheme="minorHAnsi"/>
        </w:rPr>
      </w:pPr>
      <w:r w:rsidRPr="00A01CDF">
        <w:rPr>
          <w:rFonts w:cstheme="minorHAnsi"/>
        </w:rPr>
        <w:t xml:space="preserve"> Definition "fair market value":</w:t>
      </w:r>
    </w:p>
    <w:p w:rsidR="000F17B2" w:rsidRPr="00A01CDF" w:rsidRDefault="000F17B2" w:rsidP="000F17B2">
      <w:pPr>
        <w:spacing w:after="0"/>
        <w:rPr>
          <w:rFonts w:cstheme="minorHAnsi"/>
        </w:rPr>
      </w:pPr>
    </w:p>
    <w:p w:rsidR="000F17B2" w:rsidRPr="00A01CDF" w:rsidRDefault="000F17B2" w:rsidP="000F17B2">
      <w:pPr>
        <w:spacing w:after="0"/>
        <w:rPr>
          <w:rFonts w:cstheme="minorHAnsi"/>
        </w:rPr>
      </w:pPr>
      <w:r w:rsidRPr="00A01CDF">
        <w:rPr>
          <w:rFonts w:cstheme="minorHAnsi"/>
        </w:rPr>
        <w:t>The Internal Revenue Service (IRS) defines fair market value as the price for which the given property would sell on the open market. This price would be agreed upon between a willing buyer and a willing seller, with neither being required to act, and both having reasonable knowledge of the relevant facts.</w:t>
      </w:r>
    </w:p>
    <w:p w:rsidR="000F17B2" w:rsidRPr="00A01CDF" w:rsidRDefault="000F17B2" w:rsidP="000F17B2">
      <w:pPr>
        <w:spacing w:after="0"/>
        <w:rPr>
          <w:rFonts w:cstheme="minorHAnsi"/>
        </w:rPr>
      </w:pPr>
    </w:p>
    <w:p w:rsidR="00104264" w:rsidRPr="00A01CDF" w:rsidRDefault="000F17B2" w:rsidP="000F17B2">
      <w:pPr>
        <w:spacing w:after="0"/>
        <w:rPr>
          <w:rFonts w:cstheme="minorHAnsi"/>
        </w:rPr>
      </w:pPr>
      <w:r w:rsidRPr="00A01CDF">
        <w:rPr>
          <w:rFonts w:cstheme="minorHAnsi"/>
        </w:rPr>
        <w:t>If restrictions are put on the use of the property donated, the fair market value must reflect that restriction.</w:t>
      </w:r>
    </w:p>
    <w:p w:rsidR="003639D1" w:rsidRPr="00A01CDF" w:rsidRDefault="003639D1" w:rsidP="00104264">
      <w:pPr>
        <w:pStyle w:val="Heading2"/>
        <w:jc w:val="center"/>
        <w:rPr>
          <w:rFonts w:asciiTheme="minorHAnsi" w:hAnsiTheme="minorHAnsi" w:cstheme="minorHAnsi"/>
          <w:b w:val="0"/>
        </w:rPr>
      </w:pPr>
      <w:bookmarkStart w:id="147" w:name="_Toc505699773"/>
      <w:r w:rsidRPr="00A01CDF">
        <w:rPr>
          <w:rFonts w:asciiTheme="minorHAnsi" w:hAnsiTheme="minorHAnsi" w:cstheme="minorHAnsi"/>
        </w:rPr>
        <w:t>Budget Monitoring</w:t>
      </w:r>
      <w:bookmarkEnd w:id="147"/>
    </w:p>
    <w:p w:rsidR="003639D1" w:rsidRPr="00A01CDF" w:rsidRDefault="003639D1" w:rsidP="00104264">
      <w:pPr>
        <w:spacing w:after="0"/>
        <w:rPr>
          <w:rFonts w:cstheme="minorHAnsi"/>
        </w:rPr>
      </w:pPr>
    </w:p>
    <w:p w:rsidR="003639D1" w:rsidRPr="00A01CDF" w:rsidRDefault="003639D1" w:rsidP="00104264">
      <w:pPr>
        <w:spacing w:after="0"/>
        <w:rPr>
          <w:rFonts w:cstheme="minorHAnsi"/>
        </w:rPr>
      </w:pPr>
      <w:r w:rsidRPr="00A01CDF">
        <w:rPr>
          <w:rFonts w:cstheme="minorHAnsi"/>
        </w:rPr>
        <w:t>It is the Project Director</w:t>
      </w:r>
      <w:r w:rsidR="00E46D03" w:rsidRPr="00A01CDF">
        <w:rPr>
          <w:rFonts w:cstheme="minorHAnsi"/>
        </w:rPr>
        <w:t>’</w:t>
      </w:r>
      <w:r w:rsidRPr="00A01CDF">
        <w:rPr>
          <w:rFonts w:cstheme="minorHAnsi"/>
        </w:rPr>
        <w:t>s responsibility to monitor the grant</w:t>
      </w:r>
      <w:r w:rsidR="00E46D03" w:rsidRPr="00A01CDF">
        <w:rPr>
          <w:rFonts w:cstheme="minorHAnsi"/>
        </w:rPr>
        <w:t>/categorical’s</w:t>
      </w:r>
      <w:r w:rsidRPr="00A01CDF">
        <w:rPr>
          <w:rFonts w:cstheme="minorHAnsi"/>
        </w:rPr>
        <w:t xml:space="preserve"> financial progress on a monthly basis and track the costs to date as well as the total estimated costs to complete – by budget line item.  Monitoring these on a monthly basis will enable any coding errors or cost overruns</w:t>
      </w:r>
      <w:r w:rsidR="001038AE" w:rsidRPr="00A01CDF">
        <w:rPr>
          <w:rFonts w:cstheme="minorHAnsi"/>
        </w:rPr>
        <w:t>/shortages to come to light before it is too late to make corrections.</w:t>
      </w:r>
    </w:p>
    <w:p w:rsidR="000F17B2" w:rsidRPr="00A01CDF" w:rsidRDefault="000F17B2" w:rsidP="00104264">
      <w:pPr>
        <w:spacing w:after="0"/>
        <w:rPr>
          <w:rFonts w:cstheme="minorHAnsi"/>
        </w:rPr>
      </w:pPr>
    </w:p>
    <w:p w:rsidR="001038AE" w:rsidRPr="00A01CDF" w:rsidRDefault="001038AE" w:rsidP="00104264">
      <w:pPr>
        <w:spacing w:after="0"/>
        <w:rPr>
          <w:rFonts w:cstheme="minorHAnsi"/>
        </w:rPr>
      </w:pPr>
      <w:r w:rsidRPr="00A01CDF">
        <w:rPr>
          <w:rFonts w:cstheme="minorHAnsi"/>
        </w:rPr>
        <w:t xml:space="preserve">At the first reporting period of a new grant, Project Directors are required to meet with the assigned </w:t>
      </w:r>
      <w:r w:rsidR="000F17B2" w:rsidRPr="00A01CDF">
        <w:rPr>
          <w:rFonts w:cstheme="minorHAnsi"/>
        </w:rPr>
        <w:t>Accounting Coordinator</w:t>
      </w:r>
      <w:r w:rsidRPr="00A01CDF">
        <w:rPr>
          <w:rFonts w:cstheme="minorHAnsi"/>
        </w:rPr>
        <w:t xml:space="preserve"> to review the period to date budget vs actual reports. This will allow </w:t>
      </w:r>
      <w:r w:rsidR="0049328F" w:rsidRPr="00A01CDF">
        <w:rPr>
          <w:rFonts w:cstheme="minorHAnsi"/>
        </w:rPr>
        <w:t xml:space="preserve">Project </w:t>
      </w:r>
      <w:r w:rsidRPr="00A01CDF">
        <w:rPr>
          <w:rFonts w:cstheme="minorHAnsi"/>
        </w:rPr>
        <w:t xml:space="preserve">Directors to ensure that expenses are being coded </w:t>
      </w:r>
      <w:r w:rsidR="003534B6" w:rsidRPr="00A01CDF">
        <w:rPr>
          <w:rFonts w:cstheme="minorHAnsi"/>
        </w:rPr>
        <w:t>properly, documented, have any questions answered,</w:t>
      </w:r>
      <w:r w:rsidRPr="00A01CDF">
        <w:rPr>
          <w:rFonts w:cstheme="minorHAnsi"/>
        </w:rPr>
        <w:t xml:space="preserve"> and </w:t>
      </w:r>
      <w:r w:rsidR="00E46D03" w:rsidRPr="00A01CDF">
        <w:rPr>
          <w:rFonts w:cstheme="minorHAnsi"/>
        </w:rPr>
        <w:t xml:space="preserve">to </w:t>
      </w:r>
      <w:r w:rsidR="008215BC" w:rsidRPr="00A01CDF">
        <w:rPr>
          <w:rFonts w:cstheme="minorHAnsi"/>
        </w:rPr>
        <w:t xml:space="preserve">ensure that </w:t>
      </w:r>
      <w:r w:rsidRPr="00A01CDF">
        <w:rPr>
          <w:rFonts w:cstheme="minorHAnsi"/>
        </w:rPr>
        <w:t>ongoing expenses can be adequately monitored and reported.</w:t>
      </w:r>
    </w:p>
    <w:p w:rsidR="00E46D03" w:rsidRPr="00A01CDF" w:rsidRDefault="00E46D03" w:rsidP="00104264">
      <w:pPr>
        <w:spacing w:after="0"/>
        <w:rPr>
          <w:rFonts w:cstheme="minorHAnsi"/>
        </w:rPr>
      </w:pPr>
    </w:p>
    <w:p w:rsidR="001038AE" w:rsidRPr="00A01CDF" w:rsidRDefault="00E46D03" w:rsidP="00104264">
      <w:pPr>
        <w:spacing w:after="0"/>
        <w:rPr>
          <w:rFonts w:cstheme="minorHAnsi"/>
        </w:rPr>
      </w:pPr>
      <w:r w:rsidRPr="00A01CDF">
        <w:rPr>
          <w:rFonts w:cstheme="minorHAnsi"/>
        </w:rPr>
        <w:t>Project Directors</w:t>
      </w:r>
      <w:r w:rsidR="000F17B2" w:rsidRPr="00A01CDF">
        <w:rPr>
          <w:rFonts w:cstheme="minorHAnsi"/>
        </w:rPr>
        <w:t xml:space="preserve"> will</w:t>
      </w:r>
      <w:r w:rsidR="001038AE" w:rsidRPr="00A01CDF">
        <w:rPr>
          <w:rFonts w:cstheme="minorHAnsi"/>
        </w:rPr>
        <w:t xml:space="preserve"> monitor grant financial activity -</w:t>
      </w:r>
    </w:p>
    <w:p w:rsidR="001038AE" w:rsidRPr="00A01CDF" w:rsidRDefault="001038AE" w:rsidP="00401D79">
      <w:pPr>
        <w:pStyle w:val="ListParagraph"/>
        <w:numPr>
          <w:ilvl w:val="0"/>
          <w:numId w:val="11"/>
        </w:numPr>
        <w:spacing w:after="0" w:line="276" w:lineRule="auto"/>
        <w:rPr>
          <w:rFonts w:cstheme="minorHAnsi"/>
        </w:rPr>
      </w:pPr>
      <w:r w:rsidRPr="00A01CDF">
        <w:rPr>
          <w:rFonts w:cstheme="minorHAnsi"/>
        </w:rPr>
        <w:t xml:space="preserve">BANWeb and monthly reports </w:t>
      </w:r>
      <w:r w:rsidR="008215BC" w:rsidRPr="00A01CDF">
        <w:rPr>
          <w:rFonts w:cstheme="minorHAnsi"/>
        </w:rPr>
        <w:t xml:space="preserve">are available to </w:t>
      </w:r>
      <w:r w:rsidRPr="00A01CDF">
        <w:rPr>
          <w:rFonts w:cstheme="minorHAnsi"/>
        </w:rPr>
        <w:t xml:space="preserve">be used to review expenditures posted to your budget.     </w:t>
      </w:r>
    </w:p>
    <w:p w:rsidR="001038AE" w:rsidRPr="00A01CDF" w:rsidRDefault="001038AE" w:rsidP="00401D79">
      <w:pPr>
        <w:pStyle w:val="ListParagraph"/>
        <w:numPr>
          <w:ilvl w:val="0"/>
          <w:numId w:val="11"/>
        </w:numPr>
        <w:spacing w:after="0" w:line="276" w:lineRule="auto"/>
        <w:rPr>
          <w:rFonts w:cstheme="minorHAnsi"/>
        </w:rPr>
      </w:pPr>
      <w:r w:rsidRPr="00A01CDF">
        <w:rPr>
          <w:rFonts w:cstheme="minorHAnsi"/>
        </w:rPr>
        <w:t>You can also request a</w:t>
      </w:r>
      <w:r w:rsidR="00E46D03" w:rsidRPr="00A01CDF">
        <w:rPr>
          <w:rFonts w:cstheme="minorHAnsi"/>
        </w:rPr>
        <w:t xml:space="preserve">n interim </w:t>
      </w:r>
      <w:r w:rsidRPr="00A01CDF">
        <w:rPr>
          <w:rFonts w:cstheme="minorHAnsi"/>
        </w:rPr>
        <w:t xml:space="preserve">financial report from </w:t>
      </w:r>
      <w:r w:rsidR="00E46D03" w:rsidRPr="00A01CDF">
        <w:rPr>
          <w:rFonts w:cstheme="minorHAnsi"/>
        </w:rPr>
        <w:t xml:space="preserve">the Budget Analyst (BC), </w:t>
      </w:r>
      <w:r w:rsidR="00746FE9">
        <w:rPr>
          <w:rFonts w:cstheme="minorHAnsi"/>
        </w:rPr>
        <w:t>Accounting</w:t>
      </w:r>
      <w:r w:rsidRPr="00A01CDF">
        <w:rPr>
          <w:rFonts w:cstheme="minorHAnsi"/>
        </w:rPr>
        <w:t xml:space="preserve"> </w:t>
      </w:r>
      <w:r w:rsidR="00E46D03" w:rsidRPr="00A01CDF">
        <w:rPr>
          <w:rFonts w:cstheme="minorHAnsi"/>
        </w:rPr>
        <w:t>Manager (CC &amp; PC)</w:t>
      </w:r>
      <w:r w:rsidRPr="00A01CDF">
        <w:rPr>
          <w:rFonts w:cstheme="minorHAnsi"/>
        </w:rPr>
        <w:t xml:space="preserve"> or Grant Accounting. </w:t>
      </w:r>
    </w:p>
    <w:p w:rsidR="001038AE" w:rsidRDefault="001038AE" w:rsidP="00401D79">
      <w:pPr>
        <w:pStyle w:val="ListParagraph"/>
        <w:numPr>
          <w:ilvl w:val="0"/>
          <w:numId w:val="11"/>
        </w:numPr>
        <w:spacing w:after="0" w:line="276" w:lineRule="auto"/>
        <w:rPr>
          <w:rFonts w:cstheme="minorHAnsi"/>
        </w:rPr>
      </w:pPr>
      <w:r w:rsidRPr="00A01CDF">
        <w:rPr>
          <w:rFonts w:cstheme="minorHAnsi"/>
        </w:rPr>
        <w:t>Payroll charges should be verified against the program plan and any related Certification forms.</w:t>
      </w:r>
    </w:p>
    <w:p w:rsidR="008F1303" w:rsidRPr="00A01CDF" w:rsidRDefault="008F1303" w:rsidP="008F1303">
      <w:pPr>
        <w:pStyle w:val="ListParagraph"/>
        <w:spacing w:after="0" w:line="276" w:lineRule="auto"/>
        <w:rPr>
          <w:rFonts w:cstheme="minorHAnsi"/>
        </w:rPr>
      </w:pPr>
    </w:p>
    <w:p w:rsidR="003639D1" w:rsidRPr="00A01CDF" w:rsidRDefault="003639D1" w:rsidP="00104264">
      <w:pPr>
        <w:pStyle w:val="Heading2"/>
        <w:jc w:val="center"/>
        <w:rPr>
          <w:rFonts w:asciiTheme="minorHAnsi" w:hAnsiTheme="minorHAnsi" w:cstheme="minorHAnsi"/>
          <w:b w:val="0"/>
        </w:rPr>
      </w:pPr>
      <w:bookmarkStart w:id="148" w:name="_Toc505699774"/>
      <w:r w:rsidRPr="00A01CDF">
        <w:rPr>
          <w:rFonts w:asciiTheme="minorHAnsi" w:hAnsiTheme="minorHAnsi" w:cstheme="minorHAnsi"/>
        </w:rPr>
        <w:t>Budget Change Management</w:t>
      </w:r>
      <w:bookmarkEnd w:id="148"/>
    </w:p>
    <w:p w:rsidR="003639D1" w:rsidRPr="00A01CDF" w:rsidRDefault="003639D1" w:rsidP="00104264">
      <w:pPr>
        <w:spacing w:after="0"/>
        <w:rPr>
          <w:rFonts w:cstheme="minorHAnsi"/>
        </w:rPr>
      </w:pPr>
    </w:p>
    <w:p w:rsidR="00E46D03" w:rsidRPr="00A01CDF" w:rsidRDefault="001038AE" w:rsidP="00E46D03">
      <w:pPr>
        <w:spacing w:after="0"/>
        <w:rPr>
          <w:rFonts w:cstheme="minorHAnsi"/>
        </w:rPr>
      </w:pPr>
      <w:r w:rsidRPr="00A01CDF">
        <w:rPr>
          <w:rFonts w:cstheme="minorHAnsi"/>
        </w:rPr>
        <w:t xml:space="preserve">The </w:t>
      </w:r>
      <w:r w:rsidR="00E46D03" w:rsidRPr="00A01CDF">
        <w:rPr>
          <w:rFonts w:cstheme="minorHAnsi"/>
        </w:rPr>
        <w:t xml:space="preserve">grant/categorical </w:t>
      </w:r>
      <w:r w:rsidRPr="00A01CDF">
        <w:rPr>
          <w:rFonts w:cstheme="minorHAnsi"/>
        </w:rPr>
        <w:t xml:space="preserve">budget </w:t>
      </w:r>
      <w:r w:rsidR="00E46D03" w:rsidRPr="00A01CDF">
        <w:rPr>
          <w:rFonts w:cstheme="minorHAnsi"/>
        </w:rPr>
        <w:t xml:space="preserve">was </w:t>
      </w:r>
      <w:r w:rsidRPr="00A01CDF">
        <w:rPr>
          <w:rFonts w:cstheme="minorHAnsi"/>
        </w:rPr>
        <w:t xml:space="preserve">developed during the proposal process but assumptions and needs </w:t>
      </w:r>
      <w:r w:rsidR="00B93FEA" w:rsidRPr="00A01CDF">
        <w:rPr>
          <w:rFonts w:cstheme="minorHAnsi"/>
        </w:rPr>
        <w:t xml:space="preserve">may change along the way.  </w:t>
      </w:r>
      <w:r w:rsidR="007E5FB9" w:rsidRPr="00A01CDF">
        <w:rPr>
          <w:rFonts w:cstheme="minorHAnsi"/>
        </w:rPr>
        <w:t>If a budget modification is needed t</w:t>
      </w:r>
      <w:r w:rsidR="00E46D03" w:rsidRPr="00A01CDF">
        <w:rPr>
          <w:rFonts w:cstheme="minorHAnsi"/>
        </w:rPr>
        <w:t>he</w:t>
      </w:r>
      <w:r w:rsidR="007E5FB9" w:rsidRPr="00A01CDF">
        <w:rPr>
          <w:rFonts w:cstheme="minorHAnsi"/>
        </w:rPr>
        <w:t>n</w:t>
      </w:r>
      <w:r w:rsidR="00E46D03" w:rsidRPr="00A01CDF">
        <w:rPr>
          <w:rFonts w:cstheme="minorHAnsi"/>
        </w:rPr>
        <w:t xml:space="preserve"> </w:t>
      </w:r>
      <w:r w:rsidR="007E5FB9" w:rsidRPr="00A01CDF">
        <w:rPr>
          <w:rFonts w:cstheme="minorHAnsi"/>
        </w:rPr>
        <w:t xml:space="preserve">the </w:t>
      </w:r>
      <w:r w:rsidR="00E46D03" w:rsidRPr="00A01CDF">
        <w:rPr>
          <w:rFonts w:cstheme="minorHAnsi"/>
        </w:rPr>
        <w:t xml:space="preserve">following steps should be taken: </w:t>
      </w:r>
    </w:p>
    <w:p w:rsidR="00E46D03" w:rsidRPr="00A01CDF" w:rsidRDefault="00E46D03" w:rsidP="00E46D03">
      <w:pPr>
        <w:spacing w:after="0"/>
        <w:rPr>
          <w:rFonts w:cstheme="minorHAnsi"/>
        </w:rPr>
      </w:pPr>
    </w:p>
    <w:p w:rsidR="001038AE" w:rsidRPr="00A01CDF" w:rsidRDefault="001038AE" w:rsidP="00401D79">
      <w:pPr>
        <w:pStyle w:val="ListParagraph"/>
        <w:numPr>
          <w:ilvl w:val="0"/>
          <w:numId w:val="39"/>
        </w:numPr>
        <w:spacing w:after="0"/>
        <w:rPr>
          <w:rFonts w:cstheme="minorHAnsi"/>
        </w:rPr>
      </w:pPr>
      <w:r w:rsidRPr="00A01CDF">
        <w:rPr>
          <w:rFonts w:cstheme="minorHAnsi"/>
        </w:rPr>
        <w:t xml:space="preserve">Review the grant contract to determine the policy of the </w:t>
      </w:r>
      <w:del w:id="149" w:author="Cathi Jacob" w:date="2018-02-13T21:01:00Z">
        <w:r w:rsidRPr="00A01CDF" w:rsidDel="002D3291">
          <w:rPr>
            <w:rFonts w:cstheme="minorHAnsi"/>
          </w:rPr>
          <w:delText xml:space="preserve">grantor </w:delText>
        </w:r>
      </w:del>
      <w:ins w:id="150" w:author="Cathi Jacob" w:date="2018-02-13T21:01:00Z">
        <w:r w:rsidR="002D3291">
          <w:rPr>
            <w:rFonts w:cstheme="minorHAnsi"/>
          </w:rPr>
          <w:t xml:space="preserve">funding agency </w:t>
        </w:r>
      </w:ins>
      <w:r w:rsidRPr="00A01CDF">
        <w:rPr>
          <w:rFonts w:cstheme="minorHAnsi"/>
        </w:rPr>
        <w:t>on budget revisions.</w:t>
      </w:r>
    </w:p>
    <w:p w:rsidR="001038AE" w:rsidRPr="00A01CDF" w:rsidRDefault="001038AE" w:rsidP="00401D79">
      <w:pPr>
        <w:pStyle w:val="ListParagraph"/>
        <w:numPr>
          <w:ilvl w:val="0"/>
          <w:numId w:val="39"/>
        </w:numPr>
        <w:spacing w:after="0" w:line="276" w:lineRule="auto"/>
        <w:rPr>
          <w:rFonts w:cstheme="minorHAnsi"/>
        </w:rPr>
      </w:pPr>
      <w:r w:rsidRPr="00A01CDF">
        <w:rPr>
          <w:rFonts w:cstheme="minorHAnsi"/>
        </w:rPr>
        <w:t xml:space="preserve">Contact the </w:t>
      </w:r>
      <w:del w:id="151" w:author="Cathi Jacob" w:date="2018-02-13T21:01:00Z">
        <w:r w:rsidRPr="00A01CDF" w:rsidDel="002D3291">
          <w:rPr>
            <w:rFonts w:cstheme="minorHAnsi"/>
          </w:rPr>
          <w:delText xml:space="preserve">grantor </w:delText>
        </w:r>
      </w:del>
      <w:ins w:id="152" w:author="Cathi Jacob" w:date="2018-02-13T21:01:00Z">
        <w:r w:rsidR="002D3291">
          <w:rPr>
            <w:rFonts w:cstheme="minorHAnsi"/>
          </w:rPr>
          <w:t>f</w:t>
        </w:r>
      </w:ins>
      <w:ins w:id="153" w:author="Cathi Jacob" w:date="2018-02-13T21:02:00Z">
        <w:r w:rsidR="002D3291">
          <w:rPr>
            <w:rFonts w:cstheme="minorHAnsi"/>
          </w:rPr>
          <w:t>unding agency</w:t>
        </w:r>
      </w:ins>
      <w:ins w:id="154" w:author="Cathi Jacob" w:date="2018-02-13T21:01:00Z">
        <w:r w:rsidR="002D3291" w:rsidRPr="00A01CDF">
          <w:rPr>
            <w:rFonts w:cstheme="minorHAnsi"/>
          </w:rPr>
          <w:t xml:space="preserve"> </w:t>
        </w:r>
      </w:ins>
      <w:r w:rsidRPr="00A01CDF">
        <w:rPr>
          <w:rFonts w:cstheme="minorHAnsi"/>
        </w:rPr>
        <w:t>as appropriate, for permission to change the budget.</w:t>
      </w:r>
    </w:p>
    <w:p w:rsidR="008F1303" w:rsidRDefault="00806D65" w:rsidP="00401D79">
      <w:pPr>
        <w:pStyle w:val="ListParagraph"/>
        <w:numPr>
          <w:ilvl w:val="0"/>
          <w:numId w:val="39"/>
        </w:numPr>
        <w:spacing w:after="0" w:line="276" w:lineRule="auto"/>
        <w:rPr>
          <w:rFonts w:cstheme="minorHAnsi"/>
        </w:rPr>
      </w:pPr>
      <w:ins w:id="155" w:author="Cathi Jacob" w:date="2018-02-13T20:45:00Z">
        <w:r>
          <w:rPr>
            <w:rFonts w:cstheme="minorHAnsi"/>
          </w:rPr>
          <w:t xml:space="preserve">Proceed to revise the grant budget .  </w:t>
        </w:r>
      </w:ins>
      <w:del w:id="156" w:author="Cathi Jacob" w:date="2018-02-13T21:02:00Z">
        <w:r w:rsidR="001038AE" w:rsidRPr="00A01CDF" w:rsidDel="002D3291">
          <w:rPr>
            <w:rFonts w:cstheme="minorHAnsi"/>
          </w:rPr>
          <w:delText xml:space="preserve">Upon approval by grantor, </w:delText>
        </w:r>
      </w:del>
      <w:r w:rsidR="001038AE" w:rsidRPr="00A01CDF">
        <w:rPr>
          <w:rFonts w:cstheme="minorHAnsi"/>
        </w:rPr>
        <w:t xml:space="preserve">Grant Accounting </w:t>
      </w:r>
      <w:del w:id="157" w:author="Cathi Jacob" w:date="2018-02-13T21:02:00Z">
        <w:r w:rsidR="001038AE" w:rsidRPr="00A01CDF" w:rsidDel="002D3291">
          <w:rPr>
            <w:rFonts w:cstheme="minorHAnsi"/>
          </w:rPr>
          <w:delText>is to be notified</w:delText>
        </w:r>
      </w:del>
      <w:ins w:id="158" w:author="Cathi Jacob" w:date="2018-02-13T21:02:00Z">
        <w:r w:rsidR="002D3291">
          <w:rPr>
            <w:rFonts w:cstheme="minorHAnsi"/>
          </w:rPr>
          <w:t xml:space="preserve">will </w:t>
        </w:r>
      </w:ins>
      <w:ins w:id="159" w:author="Cathi Jacob" w:date="2018-02-13T21:03:00Z">
        <w:r w:rsidR="002D3291">
          <w:rPr>
            <w:rFonts w:cstheme="minorHAnsi"/>
          </w:rPr>
          <w:t xml:space="preserve">assist in </w:t>
        </w:r>
      </w:ins>
      <w:ins w:id="160" w:author="Cathi Jacob" w:date="2018-02-13T21:02:00Z">
        <w:r w:rsidR="002D3291">
          <w:rPr>
            <w:rFonts w:cstheme="minorHAnsi"/>
          </w:rPr>
          <w:t>data enter</w:t>
        </w:r>
      </w:ins>
      <w:ins w:id="161" w:author="Cathi Jacob" w:date="2018-02-13T21:03:00Z">
        <w:r w:rsidR="002D3291">
          <w:rPr>
            <w:rFonts w:cstheme="minorHAnsi"/>
          </w:rPr>
          <w:t>ing</w:t>
        </w:r>
      </w:ins>
      <w:del w:id="162" w:author="Cathi Jacob" w:date="2018-02-13T21:02:00Z">
        <w:r w:rsidR="001038AE" w:rsidRPr="00A01CDF" w:rsidDel="002D3291">
          <w:rPr>
            <w:rFonts w:cstheme="minorHAnsi"/>
          </w:rPr>
          <w:delText xml:space="preserve"> of</w:delText>
        </w:r>
      </w:del>
      <w:ins w:id="163" w:author="Cathi Jacob" w:date="2018-02-13T21:02:00Z">
        <w:r w:rsidR="002D3291">
          <w:rPr>
            <w:rFonts w:cstheme="minorHAnsi"/>
          </w:rPr>
          <w:t>the</w:t>
        </w:r>
      </w:ins>
      <w:r w:rsidR="001038AE" w:rsidRPr="00A01CDF">
        <w:rPr>
          <w:rFonts w:cstheme="minorHAnsi"/>
        </w:rPr>
        <w:t xml:space="preserve"> budget revisions</w:t>
      </w:r>
      <w:ins w:id="164" w:author="Cathi Jacob" w:date="2018-02-13T21:03:00Z">
        <w:r w:rsidR="002D3291">
          <w:rPr>
            <w:rFonts w:cstheme="minorHAnsi"/>
          </w:rPr>
          <w:t xml:space="preserve"> through the requesting vehicle</w:t>
        </w:r>
      </w:ins>
      <w:r w:rsidR="001038AE" w:rsidRPr="00A01CDF">
        <w:rPr>
          <w:rFonts w:cstheme="minorHAnsi"/>
        </w:rPr>
        <w:t>.</w:t>
      </w:r>
    </w:p>
    <w:p w:rsidR="008F1303" w:rsidRDefault="008F1303" w:rsidP="00401D79">
      <w:pPr>
        <w:pStyle w:val="ListParagraph"/>
        <w:numPr>
          <w:ilvl w:val="0"/>
          <w:numId w:val="39"/>
        </w:numPr>
        <w:spacing w:after="0" w:line="276" w:lineRule="auto"/>
        <w:rPr>
          <w:ins w:id="165" w:author="Cathi Jacob" w:date="2018-02-13T21:05:00Z"/>
          <w:rFonts w:cstheme="minorHAnsi"/>
        </w:rPr>
      </w:pPr>
      <w:ins w:id="166" w:author="Cathi Jacob" w:date="2018-02-13T21:05:00Z">
        <w:r>
          <w:rPr>
            <w:rFonts w:cstheme="minorHAnsi"/>
          </w:rPr>
          <w:t xml:space="preserve">It will then go through a review </w:t>
        </w:r>
      </w:ins>
      <w:r>
        <w:rPr>
          <w:rFonts w:cstheme="minorHAnsi"/>
        </w:rPr>
        <w:t xml:space="preserve">prior to </w:t>
      </w:r>
      <w:ins w:id="167" w:author="Cathi Jacob" w:date="2018-02-13T21:05:00Z">
        <w:r>
          <w:rPr>
            <w:rFonts w:cstheme="minorHAnsi"/>
          </w:rPr>
          <w:t>certifi</w:t>
        </w:r>
      </w:ins>
      <w:r>
        <w:rPr>
          <w:rFonts w:cstheme="minorHAnsi"/>
        </w:rPr>
        <w:t>cation/</w:t>
      </w:r>
      <w:ins w:id="168" w:author="Cathi Jacob" w:date="2018-02-13T21:05:00Z">
        <w:r>
          <w:rPr>
            <w:rFonts w:cstheme="minorHAnsi"/>
          </w:rPr>
          <w:t>submi</w:t>
        </w:r>
      </w:ins>
      <w:r>
        <w:rPr>
          <w:rFonts w:cstheme="minorHAnsi"/>
        </w:rPr>
        <w:t>ssion.</w:t>
      </w:r>
    </w:p>
    <w:p w:rsidR="008F1303" w:rsidRPr="00B44F62" w:rsidRDefault="008F1303" w:rsidP="008F1303">
      <w:pPr>
        <w:pStyle w:val="ListParagraph"/>
        <w:numPr>
          <w:ilvl w:val="0"/>
          <w:numId w:val="39"/>
        </w:numPr>
        <w:spacing w:after="0" w:line="276" w:lineRule="auto"/>
        <w:rPr>
          <w:ins w:id="169" w:author="Cathi Jacob" w:date="2018-02-13T21:06:00Z"/>
          <w:rFonts w:cstheme="minorHAnsi"/>
        </w:rPr>
      </w:pPr>
      <w:ins w:id="170" w:author="Cathi Jacob" w:date="2018-02-13T21:06:00Z">
        <w:r w:rsidRPr="008F1303">
          <w:rPr>
            <w:rFonts w:cstheme="minorHAnsi"/>
          </w:rPr>
          <w:t>Once the funding agency has approved the grant budget revision then</w:t>
        </w:r>
        <w:r>
          <w:rPr>
            <w:rFonts w:cstheme="minorHAnsi"/>
          </w:rPr>
          <w:t xml:space="preserve"> </w:t>
        </w:r>
        <w:r w:rsidRPr="008F1303">
          <w:rPr>
            <w:rFonts w:cstheme="minorHAnsi"/>
          </w:rPr>
          <w:t>hen Banner Budget revisions will need to be coordinate</w:t>
        </w:r>
        <w:r w:rsidRPr="00B44F62">
          <w:rPr>
            <w:rFonts w:cstheme="minorHAnsi"/>
          </w:rPr>
          <w:t>d with the campus Business Office or will be initiated via BanWeb  as appropriate.</w:t>
        </w:r>
      </w:ins>
    </w:p>
    <w:p w:rsidR="008F1303" w:rsidDel="008F1303" w:rsidRDefault="008F1303" w:rsidP="008F1303">
      <w:pPr>
        <w:pStyle w:val="ListParagraph"/>
        <w:numPr>
          <w:ilvl w:val="0"/>
          <w:numId w:val="39"/>
        </w:numPr>
        <w:spacing w:after="0" w:line="276" w:lineRule="auto"/>
        <w:rPr>
          <w:del w:id="171" w:author="Cathi Jacob" w:date="2018-02-13T21:06:00Z"/>
          <w:rFonts w:cstheme="minorHAnsi"/>
        </w:rPr>
      </w:pPr>
    </w:p>
    <w:p w:rsidR="001038AE" w:rsidRPr="008F1303" w:rsidDel="008F1303" w:rsidRDefault="001038AE" w:rsidP="008F1303">
      <w:pPr>
        <w:pStyle w:val="ListParagraph"/>
        <w:numPr>
          <w:ilvl w:val="0"/>
          <w:numId w:val="39"/>
        </w:numPr>
        <w:spacing w:after="0" w:line="276" w:lineRule="auto"/>
        <w:rPr>
          <w:del w:id="172" w:author="Cathi Jacob" w:date="2018-02-13T21:06:00Z"/>
          <w:rFonts w:cstheme="minorHAnsi"/>
        </w:rPr>
      </w:pPr>
      <w:del w:id="173" w:author="Cathi Jacob" w:date="2018-02-13T21:06:00Z">
        <w:r w:rsidRPr="008F1303" w:rsidDel="008F1303">
          <w:rPr>
            <w:rFonts w:cstheme="minorHAnsi"/>
          </w:rPr>
          <w:delText xml:space="preserve">Budget revisions will be initiated via BanWeb </w:delText>
        </w:r>
      </w:del>
      <w:del w:id="174" w:author="Cathi Jacob" w:date="2018-02-13T20:50:00Z">
        <w:r w:rsidRPr="008F1303" w:rsidDel="00806D65">
          <w:rPr>
            <w:rFonts w:cstheme="minorHAnsi"/>
          </w:rPr>
          <w:delText>by the Campus designee</w:delText>
        </w:r>
      </w:del>
      <w:del w:id="175" w:author="Cathi Jacob" w:date="2018-02-13T21:06:00Z">
        <w:r w:rsidRPr="008F1303" w:rsidDel="008F1303">
          <w:rPr>
            <w:rFonts w:cstheme="minorHAnsi"/>
          </w:rPr>
          <w:delText>.</w:delText>
        </w:r>
      </w:del>
    </w:p>
    <w:p w:rsidR="002D3291" w:rsidDel="002D3291" w:rsidRDefault="001038AE" w:rsidP="00401D79">
      <w:pPr>
        <w:pStyle w:val="ListParagraph"/>
        <w:numPr>
          <w:ilvl w:val="0"/>
          <w:numId w:val="39"/>
        </w:numPr>
        <w:spacing w:after="0" w:line="276" w:lineRule="auto"/>
        <w:rPr>
          <w:moveFrom w:id="176" w:author="Cathi Jacob" w:date="2018-02-13T21:00:00Z"/>
          <w:rFonts w:cstheme="minorHAnsi"/>
        </w:rPr>
      </w:pPr>
      <w:moveFromRangeStart w:id="177" w:author="Cathi Jacob" w:date="2018-02-13T21:00:00Z" w:name="move506318957"/>
      <w:moveFrom w:id="178" w:author="Cathi Jacob" w:date="2018-02-13T21:00:00Z">
        <w:r w:rsidRPr="00A01CDF" w:rsidDel="002D3291">
          <w:rPr>
            <w:rFonts w:cstheme="minorHAnsi"/>
          </w:rPr>
          <w:t xml:space="preserve">Budget revisions </w:t>
        </w:r>
        <w:r w:rsidR="007E5FB9" w:rsidRPr="00A01CDF" w:rsidDel="002D3291">
          <w:rPr>
            <w:rFonts w:cstheme="minorHAnsi"/>
          </w:rPr>
          <w:t xml:space="preserve">should </w:t>
        </w:r>
        <w:r w:rsidRPr="00A01CDF" w:rsidDel="002D3291">
          <w:rPr>
            <w:rFonts w:cstheme="minorHAnsi"/>
          </w:rPr>
          <w:t>occur between categories of expenses and</w:t>
        </w:r>
        <w:r w:rsidR="00D574B8" w:rsidRPr="00A01CDF" w:rsidDel="002D3291">
          <w:rPr>
            <w:rFonts w:cstheme="minorHAnsi"/>
          </w:rPr>
          <w:t xml:space="preserve"> do</w:t>
        </w:r>
        <w:r w:rsidRPr="00A01CDF" w:rsidDel="002D3291">
          <w:rPr>
            <w:rFonts w:cstheme="minorHAnsi"/>
          </w:rPr>
          <w:t xml:space="preserve"> not result in </w:t>
        </w:r>
        <w:r w:rsidR="007E5FB9" w:rsidRPr="00A01CDF" w:rsidDel="002D3291">
          <w:rPr>
            <w:rFonts w:cstheme="minorHAnsi"/>
          </w:rPr>
          <w:t>an increase to the original award</w:t>
        </w:r>
      </w:moveFrom>
    </w:p>
    <w:moveFromRangeEnd w:id="177"/>
    <w:p w:rsidR="001038AE" w:rsidRDefault="002D3291" w:rsidP="00401D79">
      <w:pPr>
        <w:pStyle w:val="ListParagraph"/>
        <w:numPr>
          <w:ilvl w:val="0"/>
          <w:numId w:val="39"/>
        </w:numPr>
        <w:spacing w:after="0" w:line="276" w:lineRule="auto"/>
        <w:rPr>
          <w:ins w:id="179" w:author="Cathi Jacob" w:date="2018-02-13T21:00:00Z"/>
          <w:rFonts w:cstheme="minorHAnsi"/>
        </w:rPr>
      </w:pPr>
      <w:r>
        <w:rPr>
          <w:rFonts w:cstheme="minorHAnsi"/>
        </w:rPr>
        <w:t xml:space="preserve">An amendment or change in allocation (i.e. P2 State Chancellor’s re-allocation for categoricals)  </w:t>
      </w:r>
      <w:ins w:id="180" w:author="Cathi Jacob" w:date="2018-02-13T20:54:00Z">
        <w:r>
          <w:rPr>
            <w:rFonts w:cstheme="minorHAnsi"/>
          </w:rPr>
          <w:t xml:space="preserve"> </w:t>
        </w:r>
      </w:ins>
      <w:ins w:id="181" w:author="Cathi Jacob" w:date="2018-02-13T20:59:00Z">
        <w:r>
          <w:rPr>
            <w:rFonts w:cstheme="minorHAnsi"/>
          </w:rPr>
          <w:t>will require a change to be made to revenue</w:t>
        </w:r>
      </w:ins>
      <w:del w:id="182" w:author="Cathi Jacob" w:date="2018-02-13T20:59:00Z">
        <w:r w:rsidR="007E5FB9" w:rsidRPr="00A01CDF" w:rsidDel="002D3291">
          <w:rPr>
            <w:rFonts w:cstheme="minorHAnsi"/>
          </w:rPr>
          <w:delText>.</w:delText>
        </w:r>
      </w:del>
    </w:p>
    <w:p w:rsidR="002D3291" w:rsidDel="002D3291" w:rsidRDefault="002D3291" w:rsidP="002D3291">
      <w:pPr>
        <w:pStyle w:val="ListParagraph"/>
        <w:numPr>
          <w:ilvl w:val="0"/>
          <w:numId w:val="39"/>
        </w:numPr>
        <w:spacing w:after="0" w:line="276" w:lineRule="auto"/>
        <w:rPr>
          <w:del w:id="183" w:author="Cathi Jacob" w:date="2018-02-13T21:00:00Z"/>
          <w:moveTo w:id="184" w:author="Cathi Jacob" w:date="2018-02-13T21:00:00Z"/>
          <w:rFonts w:cstheme="minorHAnsi"/>
        </w:rPr>
      </w:pPr>
      <w:moveToRangeStart w:id="185" w:author="Cathi Jacob" w:date="2018-02-13T21:00:00Z" w:name="move506318957"/>
      <w:moveTo w:id="186" w:author="Cathi Jacob" w:date="2018-02-13T21:00:00Z">
        <w:r w:rsidRPr="002D3291">
          <w:rPr>
            <w:rFonts w:cstheme="minorHAnsi"/>
          </w:rPr>
          <w:t xml:space="preserve">Budget revisions should occur between categories of expenses and do not result in an increase to the original award </w:t>
        </w:r>
      </w:moveTo>
    </w:p>
    <w:moveToRangeEnd w:id="185"/>
    <w:p w:rsidR="002D3291" w:rsidRPr="002D3291" w:rsidDel="002D3291" w:rsidRDefault="002D3291" w:rsidP="002D3291">
      <w:pPr>
        <w:pStyle w:val="ListParagraph"/>
        <w:numPr>
          <w:ilvl w:val="0"/>
          <w:numId w:val="39"/>
        </w:numPr>
        <w:spacing w:after="0" w:line="276" w:lineRule="auto"/>
        <w:rPr>
          <w:del w:id="187" w:author="Cathi Jacob" w:date="2018-02-13T21:00:00Z"/>
          <w:rFonts w:cstheme="minorHAnsi"/>
        </w:rPr>
      </w:pPr>
    </w:p>
    <w:p w:rsidR="00806D65" w:rsidRDefault="00806D65" w:rsidP="00806D65">
      <w:pPr>
        <w:pStyle w:val="ListParagraph"/>
        <w:numPr>
          <w:ilvl w:val="0"/>
          <w:numId w:val="39"/>
        </w:numPr>
        <w:spacing w:after="0" w:line="276" w:lineRule="auto"/>
        <w:rPr>
          <w:ins w:id="188" w:author="Cathi Jacob" w:date="2018-02-13T20:55:00Z"/>
          <w:rFonts w:cstheme="minorHAnsi"/>
        </w:rPr>
      </w:pPr>
      <w:ins w:id="189" w:author="Cathi Jacob" w:date="2018-02-13T20:52:00Z">
        <w:r>
          <w:rPr>
            <w:rFonts w:cstheme="minorHAnsi"/>
          </w:rPr>
          <w:t>B</w:t>
        </w:r>
        <w:r w:rsidRPr="000E0853">
          <w:rPr>
            <w:rFonts w:cstheme="minorHAnsi"/>
          </w:rPr>
          <w:t>udget revisions</w:t>
        </w:r>
        <w:r>
          <w:rPr>
            <w:rFonts w:cstheme="minorHAnsi"/>
          </w:rPr>
          <w:t xml:space="preserve"> that are</w:t>
        </w:r>
        <w:r w:rsidRPr="000E0853">
          <w:rPr>
            <w:rFonts w:cstheme="minorHAnsi"/>
          </w:rPr>
          <w:t xml:space="preserve"> related to changes in revenue</w:t>
        </w:r>
        <w:r>
          <w:rPr>
            <w:rFonts w:cstheme="minorHAnsi"/>
          </w:rPr>
          <w:t xml:space="preserve"> </w:t>
        </w:r>
        <w:r w:rsidRPr="000E0853">
          <w:rPr>
            <w:rFonts w:cstheme="minorHAnsi"/>
          </w:rPr>
          <w:t>are initiated by providing allocation information to the</w:t>
        </w:r>
        <w:r>
          <w:rPr>
            <w:rFonts w:cstheme="minorHAnsi"/>
          </w:rPr>
          <w:t xml:space="preserve"> appropriate campus individual, </w:t>
        </w:r>
        <w:r w:rsidRPr="000E0853">
          <w:rPr>
            <w:rFonts w:cstheme="minorHAnsi"/>
          </w:rPr>
          <w:t>Budget Analyst at BC, Accounting Manager at CC, and PC</w:t>
        </w:r>
        <w:r>
          <w:rPr>
            <w:rFonts w:cstheme="minorHAnsi"/>
          </w:rPr>
          <w:t>.</w:t>
        </w:r>
      </w:ins>
    </w:p>
    <w:p w:rsidR="002D3291" w:rsidRPr="00A01CDF" w:rsidRDefault="002D3291" w:rsidP="002D3291">
      <w:pPr>
        <w:pStyle w:val="ListParagraph"/>
        <w:spacing w:after="0" w:line="276" w:lineRule="auto"/>
        <w:rPr>
          <w:ins w:id="190" w:author="Cathi Jacob" w:date="2018-02-13T20:52:00Z"/>
          <w:rFonts w:cstheme="minorHAnsi"/>
        </w:rPr>
      </w:pPr>
    </w:p>
    <w:p w:rsidR="00157D4A" w:rsidRPr="00A01CDF" w:rsidRDefault="00157D4A" w:rsidP="00104264">
      <w:pPr>
        <w:pStyle w:val="ListParagraph"/>
        <w:spacing w:after="0" w:line="276" w:lineRule="auto"/>
        <w:rPr>
          <w:rFonts w:cstheme="minorHAnsi"/>
        </w:rPr>
      </w:pPr>
    </w:p>
    <w:p w:rsidR="00157D4A" w:rsidRPr="00A01CDF" w:rsidRDefault="00157D4A" w:rsidP="005D6777">
      <w:pPr>
        <w:pStyle w:val="Heading2"/>
        <w:jc w:val="center"/>
        <w:rPr>
          <w:rFonts w:asciiTheme="minorHAnsi" w:hAnsiTheme="minorHAnsi" w:cstheme="minorHAnsi"/>
        </w:rPr>
      </w:pPr>
      <w:bookmarkStart w:id="191" w:name="_Toc505699775"/>
      <w:r w:rsidRPr="00A01CDF">
        <w:rPr>
          <w:rFonts w:asciiTheme="minorHAnsi" w:hAnsiTheme="minorHAnsi" w:cstheme="minorHAnsi"/>
        </w:rPr>
        <w:t>Cal-Card</w:t>
      </w:r>
      <w:bookmarkEnd w:id="191"/>
    </w:p>
    <w:p w:rsidR="003639D1" w:rsidRPr="00A01CDF" w:rsidRDefault="003639D1" w:rsidP="00104264">
      <w:pPr>
        <w:spacing w:after="0"/>
        <w:rPr>
          <w:rFonts w:cstheme="minorHAnsi"/>
        </w:rPr>
      </w:pPr>
    </w:p>
    <w:p w:rsidR="007E5FB9" w:rsidRPr="00A01CDF" w:rsidRDefault="00157D4A" w:rsidP="00104264">
      <w:pPr>
        <w:spacing w:after="0"/>
        <w:rPr>
          <w:rFonts w:cstheme="minorHAnsi"/>
        </w:rPr>
      </w:pPr>
      <w:r w:rsidRPr="00A01CDF">
        <w:rPr>
          <w:rFonts w:cstheme="minorHAnsi"/>
        </w:rPr>
        <w:t>A. DEFINITION</w:t>
      </w:r>
    </w:p>
    <w:p w:rsidR="00157D4A" w:rsidRPr="00A01CDF" w:rsidRDefault="00157D4A" w:rsidP="00104264">
      <w:pPr>
        <w:spacing w:after="0"/>
        <w:rPr>
          <w:rFonts w:cstheme="minorHAnsi"/>
        </w:rPr>
      </w:pPr>
      <w:r w:rsidRPr="00A01CDF">
        <w:rPr>
          <w:rFonts w:cstheme="minorHAnsi"/>
        </w:rPr>
        <w:t xml:space="preserve"> A State of California Purchasing Card Program, CAL-Card DGS VISA is a unique business card intended to simplify purchasing and payment for services, to reduce total processing costs, and to provide greater flexibility for its users. Forms and policies are located at </w:t>
      </w:r>
      <w:r w:rsidR="00591C46" w:rsidRPr="00A01CDF">
        <w:rPr>
          <w:rFonts w:cstheme="minorHAnsi"/>
        </w:rPr>
        <w:t xml:space="preserve">(Appendix A) </w:t>
      </w:r>
      <w:hyperlink r:id="rId14" w:history="1">
        <w:r w:rsidRPr="00A01CDF">
          <w:rPr>
            <w:rStyle w:val="Hyperlink"/>
            <w:rFonts w:cstheme="minorHAnsi"/>
          </w:rPr>
          <w:t>https://www.kccd.edu/sites/kccd.edu/files/Cal%20Card%20Procedures%20and%20Forms.pdf</w:t>
        </w:r>
      </w:hyperlink>
      <w:r w:rsidRPr="00A01CDF">
        <w:rPr>
          <w:rFonts w:cstheme="minorHAnsi"/>
        </w:rPr>
        <w:t xml:space="preserve">. </w:t>
      </w:r>
    </w:p>
    <w:p w:rsidR="00591C46" w:rsidRPr="00A01CDF" w:rsidRDefault="00591C46" w:rsidP="00104264">
      <w:pPr>
        <w:spacing w:after="0"/>
        <w:rPr>
          <w:rFonts w:cstheme="minorHAnsi"/>
        </w:rPr>
      </w:pPr>
    </w:p>
    <w:p w:rsidR="00157D4A" w:rsidRPr="00A01CDF" w:rsidRDefault="00157D4A" w:rsidP="00104264">
      <w:pPr>
        <w:spacing w:after="0"/>
        <w:rPr>
          <w:rFonts w:cstheme="minorHAnsi"/>
        </w:rPr>
      </w:pPr>
      <w:r w:rsidRPr="00A01CDF">
        <w:rPr>
          <w:rFonts w:cstheme="minorHAnsi"/>
        </w:rPr>
        <w:t>B. GENERAL</w:t>
      </w:r>
    </w:p>
    <w:p w:rsidR="00157D4A" w:rsidRPr="00A01CDF" w:rsidRDefault="00157D4A" w:rsidP="00104264">
      <w:pPr>
        <w:spacing w:after="0"/>
        <w:rPr>
          <w:rFonts w:cstheme="minorHAnsi"/>
        </w:rPr>
      </w:pPr>
      <w:r w:rsidRPr="00A01CDF">
        <w:rPr>
          <w:rFonts w:cstheme="minorHAnsi"/>
        </w:rPr>
        <w:t xml:space="preserve">1. The CAL-Card is to be used in accordance with these and all purchasing procedures found in the Board Policy and Procedures Manual. The Chief Financial Officer and the Director, Accounting Services have the authority to determine the issuance or continuance of cards. Proper accounting procedures must be followed. It is the responsibility of all Kern Community College District employees involved to utilize a CAL-Card in a responsible and accountable manner. </w:t>
      </w:r>
    </w:p>
    <w:p w:rsidR="00157D4A" w:rsidRPr="00A01CDF" w:rsidRDefault="00157D4A" w:rsidP="00104264">
      <w:pPr>
        <w:spacing w:after="0"/>
        <w:rPr>
          <w:rFonts w:cstheme="minorHAnsi"/>
        </w:rPr>
      </w:pPr>
      <w:r w:rsidRPr="00A01CDF">
        <w:rPr>
          <w:rFonts w:cstheme="minorHAnsi"/>
        </w:rPr>
        <w:t xml:space="preserve">2. The CAL-Card the employee receives will have both the employees name and the Kern Community College District name on it. This card is to be used only by the employee. No other employee, member of their family or anyone else may use this card. It is especially designed to avoid confusion with personal credit cards. THE CAL-CARD IS TO BE USED FOR OFFICIAL KERN COMMUNITY COLLEGE DISTRICT BUSINESS AND MAY NOT BE USED FOR PERSONAL PURCHASES. </w:t>
      </w:r>
    </w:p>
    <w:p w:rsidR="00157D4A" w:rsidRPr="00A01CDF" w:rsidRDefault="00157D4A" w:rsidP="00104264">
      <w:pPr>
        <w:spacing w:after="0"/>
        <w:rPr>
          <w:rFonts w:cstheme="minorHAnsi"/>
        </w:rPr>
      </w:pPr>
      <w:r w:rsidRPr="00A01CDF">
        <w:rPr>
          <w:rFonts w:cstheme="minorHAnsi"/>
        </w:rPr>
        <w:t xml:space="preserve">3. Every CAL-Card cardholder will be assigned to an Approving Official. The Approving Official, or designee, is responsible for receiving completed Statements from all assigned cardholders, reviewing the statements, resolving questions that cardholders may have on the purchases, signing the Statements, and delivering the completed Statements with all attachments to the appropriate Business Office. </w:t>
      </w:r>
    </w:p>
    <w:p w:rsidR="00157D4A" w:rsidRPr="00A01CDF" w:rsidRDefault="00157D4A" w:rsidP="00104264">
      <w:pPr>
        <w:spacing w:after="0"/>
        <w:rPr>
          <w:rFonts w:cstheme="minorHAnsi"/>
        </w:rPr>
      </w:pPr>
      <w:r w:rsidRPr="00A01CDF">
        <w:rPr>
          <w:rFonts w:cstheme="minorHAnsi"/>
        </w:rPr>
        <w:t xml:space="preserve">4. The CAL-Card can be used to purchase supplies, materials and equipment that do not exceed the single transaction limit or for travel purposes and associated business expenses. Other restrictions may apply as determined by the Approving Official, College Approving Authority, the Chief Financial Officer or Director, Accounting Services. </w:t>
      </w:r>
    </w:p>
    <w:p w:rsidR="00157D4A" w:rsidRPr="00A01CDF" w:rsidRDefault="00157D4A" w:rsidP="00104264">
      <w:pPr>
        <w:spacing w:after="0"/>
        <w:rPr>
          <w:rFonts w:cstheme="minorHAnsi"/>
        </w:rPr>
      </w:pPr>
      <w:r w:rsidRPr="00A01CDF">
        <w:rPr>
          <w:rFonts w:cstheme="minorHAnsi"/>
        </w:rPr>
        <w:t xml:space="preserve">5. Maximum dollar amounts will be established for each single purchase made and for total purchases made with your CAL-Card in a given month. Generally, the Kern Community College District limit is $500 per transaction and $3,000 per month. In special cases, the Approving Official, College Approving Authority and the Chief Financial Officer may establish a higher limit. </w:t>
      </w:r>
    </w:p>
    <w:p w:rsidR="006869D0" w:rsidRPr="00A01CDF" w:rsidRDefault="006869D0" w:rsidP="00104264">
      <w:pPr>
        <w:spacing w:after="0"/>
        <w:rPr>
          <w:rFonts w:cstheme="minorHAnsi"/>
        </w:rPr>
      </w:pPr>
    </w:p>
    <w:p w:rsidR="00157D4A" w:rsidRDefault="00157D4A" w:rsidP="00104264">
      <w:pPr>
        <w:spacing w:after="0"/>
        <w:rPr>
          <w:rFonts w:cstheme="minorHAnsi"/>
        </w:rPr>
      </w:pPr>
      <w:r w:rsidRPr="00A01CDF">
        <w:rPr>
          <w:rFonts w:cstheme="minorHAnsi"/>
        </w:rPr>
        <w:t>PROHIBITED PURCHASES</w:t>
      </w:r>
    </w:p>
    <w:p w:rsidR="00155388" w:rsidRPr="00155388" w:rsidRDefault="00155388" w:rsidP="00401D79">
      <w:pPr>
        <w:pStyle w:val="ListParagraph"/>
        <w:numPr>
          <w:ilvl w:val="0"/>
          <w:numId w:val="41"/>
        </w:numPr>
        <w:spacing w:after="0"/>
        <w:rPr>
          <w:rFonts w:cstheme="minorHAnsi"/>
        </w:rPr>
      </w:pPr>
      <w:r w:rsidRPr="00155388">
        <w:rPr>
          <w:rFonts w:cstheme="minorHAnsi"/>
        </w:rPr>
        <w:t>Splitting purchases to exceed the established single-transaction-dollar-threshold amounts</w:t>
      </w:r>
    </w:p>
    <w:p w:rsidR="00155388" w:rsidRPr="00155388" w:rsidRDefault="00155388" w:rsidP="00401D79">
      <w:pPr>
        <w:pStyle w:val="ListParagraph"/>
        <w:numPr>
          <w:ilvl w:val="0"/>
          <w:numId w:val="41"/>
        </w:numPr>
        <w:spacing w:after="0"/>
        <w:rPr>
          <w:rFonts w:cstheme="minorHAnsi"/>
        </w:rPr>
      </w:pPr>
      <w:r w:rsidRPr="00155388">
        <w:rPr>
          <w:rFonts w:cstheme="minorHAnsi"/>
        </w:rPr>
        <w:t>Purchases that do not follow the District/campus rules for Purchasing</w:t>
      </w:r>
    </w:p>
    <w:p w:rsidR="00155388" w:rsidRPr="00155388" w:rsidRDefault="00155388" w:rsidP="00401D79">
      <w:pPr>
        <w:pStyle w:val="ListParagraph"/>
        <w:numPr>
          <w:ilvl w:val="0"/>
          <w:numId w:val="41"/>
        </w:numPr>
        <w:spacing w:after="0"/>
        <w:rPr>
          <w:rFonts w:cstheme="minorHAnsi"/>
        </w:rPr>
      </w:pPr>
      <w:r w:rsidRPr="00155388">
        <w:rPr>
          <w:rFonts w:cstheme="minorHAnsi"/>
        </w:rPr>
        <w:t>Grants do not allow the purchase of alcohol</w:t>
      </w:r>
    </w:p>
    <w:p w:rsidR="003568C7" w:rsidRDefault="00F23190" w:rsidP="005166D5">
      <w:pPr>
        <w:spacing w:after="0"/>
        <w:rPr>
          <w:rFonts w:cstheme="minorHAnsi"/>
        </w:rPr>
      </w:pPr>
      <w:r w:rsidRPr="00A01CDF">
        <w:rPr>
          <w:rFonts w:cstheme="minorHAnsi"/>
        </w:rPr>
        <w:t xml:space="preserve">The CAL-Card program prohibits the purchase of certain items. </w:t>
      </w:r>
      <w:hyperlink r:id="rId15" w:history="1">
        <w:r w:rsidR="003568C7" w:rsidRPr="001E1A72">
          <w:rPr>
            <w:rStyle w:val="Hyperlink"/>
            <w:rFonts w:cstheme="minorHAnsi"/>
          </w:rPr>
          <w:t>https://www.documents.dgs.ca.gov/pd/calcard/resources/guidebook-pa_2014-10.pdf</w:t>
        </w:r>
      </w:hyperlink>
    </w:p>
    <w:p w:rsidR="00F23190" w:rsidRPr="00A01CDF" w:rsidRDefault="003568C7" w:rsidP="005166D5">
      <w:pPr>
        <w:spacing w:after="0"/>
        <w:rPr>
          <w:rFonts w:cstheme="minorHAnsi"/>
        </w:rPr>
      </w:pPr>
      <w:r>
        <w:rPr>
          <w:rFonts w:cstheme="minorHAnsi"/>
        </w:rPr>
        <w:t xml:space="preserve"> </w:t>
      </w:r>
      <w:r w:rsidR="00F23190" w:rsidRPr="00A01CDF">
        <w:rPr>
          <w:rFonts w:cstheme="minorHAnsi"/>
        </w:rPr>
        <w:t>These include:</w:t>
      </w:r>
    </w:p>
    <w:p w:rsidR="00F23190" w:rsidRPr="00A01CDF" w:rsidRDefault="00F23190" w:rsidP="00401D79">
      <w:pPr>
        <w:pStyle w:val="ListParagraph"/>
        <w:numPr>
          <w:ilvl w:val="0"/>
          <w:numId w:val="24"/>
        </w:numPr>
        <w:spacing w:after="0"/>
        <w:rPr>
          <w:rFonts w:cstheme="minorHAnsi"/>
        </w:rPr>
      </w:pPr>
      <w:r w:rsidRPr="00A01CDF">
        <w:rPr>
          <w:rFonts w:cstheme="minorHAnsi"/>
        </w:rPr>
        <w:t>Financial institution/manual cash</w:t>
      </w:r>
    </w:p>
    <w:p w:rsidR="00F23190" w:rsidRPr="00A01CDF" w:rsidRDefault="00F23190" w:rsidP="00401D79">
      <w:pPr>
        <w:pStyle w:val="ListParagraph"/>
        <w:numPr>
          <w:ilvl w:val="0"/>
          <w:numId w:val="24"/>
        </w:numPr>
        <w:spacing w:after="0"/>
        <w:rPr>
          <w:rFonts w:cstheme="minorHAnsi"/>
        </w:rPr>
      </w:pPr>
      <w:r w:rsidRPr="00A01CDF">
        <w:rPr>
          <w:rFonts w:cstheme="minorHAnsi"/>
        </w:rPr>
        <w:t>Financial institution/auto cash</w:t>
      </w:r>
    </w:p>
    <w:p w:rsidR="00F23190" w:rsidRPr="00A01CDF" w:rsidRDefault="00F23190" w:rsidP="00401D79">
      <w:pPr>
        <w:pStyle w:val="ListParagraph"/>
        <w:numPr>
          <w:ilvl w:val="0"/>
          <w:numId w:val="24"/>
        </w:numPr>
        <w:spacing w:after="0"/>
        <w:rPr>
          <w:rFonts w:cstheme="minorHAnsi"/>
        </w:rPr>
      </w:pPr>
      <w:r w:rsidRPr="00A01CDF">
        <w:rPr>
          <w:rFonts w:cstheme="minorHAnsi"/>
        </w:rPr>
        <w:t>Financial institution/merchandise</w:t>
      </w:r>
    </w:p>
    <w:p w:rsidR="00F23190" w:rsidRPr="00A01CDF" w:rsidRDefault="00F23190" w:rsidP="00401D79">
      <w:pPr>
        <w:pStyle w:val="ListParagraph"/>
        <w:numPr>
          <w:ilvl w:val="0"/>
          <w:numId w:val="24"/>
        </w:numPr>
        <w:spacing w:after="0"/>
        <w:rPr>
          <w:rFonts w:cstheme="minorHAnsi"/>
        </w:rPr>
      </w:pPr>
      <w:r w:rsidRPr="00A01CDF">
        <w:rPr>
          <w:rFonts w:cstheme="minorHAnsi"/>
        </w:rPr>
        <w:t>Non-financial institution/Foreign Currency/Money Order/Travelers Checks</w:t>
      </w:r>
    </w:p>
    <w:p w:rsidR="00F23190" w:rsidRPr="00A01CDF" w:rsidRDefault="00F23190" w:rsidP="00401D79">
      <w:pPr>
        <w:pStyle w:val="ListParagraph"/>
        <w:numPr>
          <w:ilvl w:val="0"/>
          <w:numId w:val="24"/>
        </w:numPr>
        <w:spacing w:after="0"/>
        <w:rPr>
          <w:rFonts w:cstheme="minorHAnsi"/>
        </w:rPr>
      </w:pPr>
      <w:r w:rsidRPr="00A01CDF">
        <w:rPr>
          <w:rFonts w:cstheme="minorHAnsi"/>
        </w:rPr>
        <w:t>Security brokers and dealers</w:t>
      </w:r>
    </w:p>
    <w:p w:rsidR="00F23190" w:rsidRPr="00A01CDF" w:rsidRDefault="00F23190" w:rsidP="00401D79">
      <w:pPr>
        <w:pStyle w:val="ListParagraph"/>
        <w:numPr>
          <w:ilvl w:val="0"/>
          <w:numId w:val="24"/>
        </w:numPr>
        <w:spacing w:after="0"/>
        <w:rPr>
          <w:rFonts w:cstheme="minorHAnsi"/>
        </w:rPr>
      </w:pPr>
      <w:r w:rsidRPr="00A01CDF">
        <w:rPr>
          <w:rFonts w:cstheme="minorHAnsi"/>
        </w:rPr>
        <w:t>Timeshares</w:t>
      </w:r>
    </w:p>
    <w:p w:rsidR="00F23190" w:rsidRPr="00A01CDF" w:rsidRDefault="00F23190" w:rsidP="00401D79">
      <w:pPr>
        <w:pStyle w:val="ListParagraph"/>
        <w:numPr>
          <w:ilvl w:val="0"/>
          <w:numId w:val="24"/>
        </w:numPr>
        <w:spacing w:after="0"/>
        <w:rPr>
          <w:rFonts w:cstheme="minorHAnsi"/>
        </w:rPr>
      </w:pPr>
      <w:r w:rsidRPr="00A01CDF">
        <w:rPr>
          <w:rFonts w:cstheme="minorHAnsi"/>
        </w:rPr>
        <w:t>Fines</w:t>
      </w:r>
    </w:p>
    <w:p w:rsidR="00F23190" w:rsidRPr="00A01CDF" w:rsidRDefault="00F23190" w:rsidP="00401D79">
      <w:pPr>
        <w:pStyle w:val="ListParagraph"/>
        <w:numPr>
          <w:ilvl w:val="0"/>
          <w:numId w:val="24"/>
        </w:numPr>
        <w:spacing w:after="0"/>
        <w:rPr>
          <w:rFonts w:cstheme="minorHAnsi"/>
        </w:rPr>
      </w:pPr>
      <w:r w:rsidRPr="00A01CDF">
        <w:rPr>
          <w:rFonts w:cstheme="minorHAnsi"/>
        </w:rPr>
        <w:t>Bail and bond payments</w:t>
      </w:r>
    </w:p>
    <w:p w:rsidR="00F23190" w:rsidRPr="00A01CDF" w:rsidRDefault="00F23190" w:rsidP="00401D79">
      <w:pPr>
        <w:pStyle w:val="ListParagraph"/>
        <w:numPr>
          <w:ilvl w:val="0"/>
          <w:numId w:val="24"/>
        </w:numPr>
        <w:spacing w:after="0"/>
        <w:rPr>
          <w:rFonts w:cstheme="minorHAnsi"/>
        </w:rPr>
      </w:pPr>
      <w:r w:rsidRPr="00A01CDF">
        <w:rPr>
          <w:rFonts w:cstheme="minorHAnsi"/>
        </w:rPr>
        <w:t>Wire transfer – money order</w:t>
      </w:r>
    </w:p>
    <w:p w:rsidR="00F23190" w:rsidRPr="00A01CDF" w:rsidRDefault="00F23190" w:rsidP="00401D79">
      <w:pPr>
        <w:pStyle w:val="ListParagraph"/>
        <w:numPr>
          <w:ilvl w:val="0"/>
          <w:numId w:val="24"/>
        </w:numPr>
        <w:spacing w:after="0"/>
        <w:rPr>
          <w:rFonts w:cstheme="minorHAnsi"/>
        </w:rPr>
      </w:pPr>
      <w:r w:rsidRPr="00A01CDF">
        <w:rPr>
          <w:rFonts w:cstheme="minorHAnsi"/>
        </w:rPr>
        <w:t>Dating and escort services</w:t>
      </w:r>
    </w:p>
    <w:p w:rsidR="00F23190" w:rsidRPr="00A01CDF" w:rsidRDefault="00F23190" w:rsidP="00401D79">
      <w:pPr>
        <w:pStyle w:val="ListParagraph"/>
        <w:numPr>
          <w:ilvl w:val="0"/>
          <w:numId w:val="24"/>
        </w:numPr>
        <w:spacing w:after="0"/>
        <w:rPr>
          <w:rFonts w:cstheme="minorHAnsi"/>
        </w:rPr>
      </w:pPr>
      <w:r w:rsidRPr="00A01CDF">
        <w:rPr>
          <w:rFonts w:cstheme="minorHAnsi"/>
        </w:rPr>
        <w:t>Massage parlors</w:t>
      </w:r>
    </w:p>
    <w:p w:rsidR="00157D4A" w:rsidRPr="00A01CDF" w:rsidRDefault="00F23190" w:rsidP="00401D79">
      <w:pPr>
        <w:pStyle w:val="ListParagraph"/>
        <w:numPr>
          <w:ilvl w:val="0"/>
          <w:numId w:val="24"/>
        </w:numPr>
        <w:spacing w:after="0"/>
        <w:rPr>
          <w:rFonts w:cstheme="minorHAnsi"/>
        </w:rPr>
      </w:pPr>
      <w:r w:rsidRPr="00A01CDF">
        <w:rPr>
          <w:rFonts w:cstheme="minorHAnsi"/>
        </w:rPr>
        <w:t xml:space="preserve">Betting/track/casino/lotto </w:t>
      </w:r>
      <w:r w:rsidR="00157D4A" w:rsidRPr="00A01CDF">
        <w:rPr>
          <w:rFonts w:cstheme="minorHAnsi"/>
        </w:rPr>
        <w:t>Rental or lease of land or buildings</w:t>
      </w:r>
    </w:p>
    <w:p w:rsidR="002F67F2" w:rsidRPr="002F67F2" w:rsidRDefault="00F23190" w:rsidP="002F67F2">
      <w:pPr>
        <w:spacing w:after="0"/>
        <w:rPr>
          <w:rFonts w:cstheme="minorHAnsi"/>
        </w:rPr>
      </w:pPr>
      <w:r w:rsidRPr="00A01CDF">
        <w:rPr>
          <w:rFonts w:cstheme="minorHAnsi"/>
        </w:rPr>
        <w:t>DISTRICT PROHIBITED PURCHASES</w:t>
      </w:r>
      <w:r w:rsidR="002F67F2">
        <w:rPr>
          <w:rFonts w:cstheme="minorHAnsi"/>
        </w:rPr>
        <w:t xml:space="preserve"> (</w:t>
      </w:r>
      <w:r w:rsidR="002F67F2" w:rsidRPr="002F67F2">
        <w:rPr>
          <w:rFonts w:cstheme="minorHAnsi"/>
        </w:rPr>
        <w:t>KCCD Policy 3A5 titled Use of Credit Cards Issued by the</w:t>
      </w:r>
    </w:p>
    <w:p w:rsidR="00F23190" w:rsidRPr="00A01CDF" w:rsidRDefault="002F67F2" w:rsidP="002F67F2">
      <w:pPr>
        <w:spacing w:after="0"/>
        <w:rPr>
          <w:rFonts w:cstheme="minorHAnsi"/>
        </w:rPr>
      </w:pPr>
      <w:r w:rsidRPr="002F67F2">
        <w:rPr>
          <w:rFonts w:cstheme="minorHAnsi"/>
        </w:rPr>
        <w:t>Kern Community College District</w:t>
      </w:r>
      <w:r w:rsidR="00155388">
        <w:rPr>
          <w:rFonts w:cstheme="minorHAnsi"/>
        </w:rPr>
        <w:t xml:space="preserve"> </w:t>
      </w:r>
      <w:r w:rsidR="00155388" w:rsidRPr="00155388">
        <w:rPr>
          <w:rFonts w:cstheme="minorHAnsi"/>
        </w:rPr>
        <w:t>https://www.kccd.edu/sites/kccd.edu/files/Section%2003__Business%20Services%202016.pdf</w:t>
      </w:r>
      <w:r>
        <w:rPr>
          <w:rFonts w:cstheme="minorHAnsi"/>
        </w:rPr>
        <w:t>)</w:t>
      </w:r>
    </w:p>
    <w:p w:rsidR="00F23190" w:rsidRPr="00A01CDF" w:rsidRDefault="00F23190" w:rsidP="00401D79">
      <w:pPr>
        <w:pStyle w:val="ListParagraph"/>
        <w:numPr>
          <w:ilvl w:val="0"/>
          <w:numId w:val="24"/>
        </w:numPr>
        <w:spacing w:after="0"/>
        <w:rPr>
          <w:rFonts w:cstheme="minorHAnsi"/>
        </w:rPr>
      </w:pPr>
      <w:r w:rsidRPr="00A01CDF">
        <w:rPr>
          <w:rFonts w:cstheme="minorHAnsi"/>
        </w:rPr>
        <w:t>Rental or lease of land or buildings</w:t>
      </w:r>
    </w:p>
    <w:p w:rsidR="00F23190" w:rsidRPr="00A01CDF" w:rsidRDefault="00F23190" w:rsidP="00401D79">
      <w:pPr>
        <w:pStyle w:val="ListParagraph"/>
        <w:numPr>
          <w:ilvl w:val="0"/>
          <w:numId w:val="24"/>
        </w:numPr>
        <w:spacing w:after="0"/>
        <w:rPr>
          <w:rFonts w:cstheme="minorHAnsi"/>
        </w:rPr>
      </w:pPr>
      <w:r w:rsidRPr="00A01CDF">
        <w:rPr>
          <w:rFonts w:cstheme="minorHAnsi"/>
        </w:rPr>
        <w:t>Purchase of telephone services except approved travel business related telephone calls</w:t>
      </w:r>
    </w:p>
    <w:p w:rsidR="00F23190" w:rsidRPr="00A01CDF" w:rsidRDefault="00F23190" w:rsidP="00401D79">
      <w:pPr>
        <w:pStyle w:val="ListParagraph"/>
        <w:numPr>
          <w:ilvl w:val="0"/>
          <w:numId w:val="24"/>
        </w:numPr>
        <w:spacing w:after="0"/>
        <w:rPr>
          <w:rFonts w:cstheme="minorHAnsi"/>
        </w:rPr>
      </w:pPr>
      <w:r w:rsidRPr="00A01CDF">
        <w:rPr>
          <w:rFonts w:cstheme="minorHAnsi"/>
        </w:rPr>
        <w:t>Gambling, Betting</w:t>
      </w:r>
    </w:p>
    <w:p w:rsidR="00F23190" w:rsidRPr="00A01CDF" w:rsidRDefault="00F23190" w:rsidP="00401D79">
      <w:pPr>
        <w:pStyle w:val="ListParagraph"/>
        <w:numPr>
          <w:ilvl w:val="0"/>
          <w:numId w:val="24"/>
        </w:numPr>
        <w:spacing w:after="0"/>
        <w:rPr>
          <w:rFonts w:cstheme="minorHAnsi"/>
        </w:rPr>
      </w:pPr>
      <w:r w:rsidRPr="00A01CDF">
        <w:rPr>
          <w:rFonts w:cstheme="minorHAnsi"/>
        </w:rPr>
        <w:t>Securities, Insurance</w:t>
      </w:r>
    </w:p>
    <w:p w:rsidR="00F23190" w:rsidRPr="00A01CDF" w:rsidRDefault="00F23190" w:rsidP="00401D79">
      <w:pPr>
        <w:pStyle w:val="ListParagraph"/>
        <w:numPr>
          <w:ilvl w:val="0"/>
          <w:numId w:val="24"/>
        </w:numPr>
        <w:spacing w:after="0"/>
        <w:rPr>
          <w:rFonts w:cstheme="minorHAnsi"/>
        </w:rPr>
      </w:pPr>
      <w:r w:rsidRPr="00A01CDF">
        <w:rPr>
          <w:rFonts w:cstheme="minorHAnsi"/>
        </w:rPr>
        <w:t>Tax Payments</w:t>
      </w:r>
    </w:p>
    <w:p w:rsidR="00F23190" w:rsidRDefault="00F23190" w:rsidP="00401D79">
      <w:pPr>
        <w:pStyle w:val="ListParagraph"/>
        <w:numPr>
          <w:ilvl w:val="0"/>
          <w:numId w:val="24"/>
        </w:numPr>
        <w:spacing w:after="0"/>
        <w:rPr>
          <w:rFonts w:cstheme="minorHAnsi"/>
        </w:rPr>
      </w:pPr>
      <w:r w:rsidRPr="00A01CDF">
        <w:rPr>
          <w:rFonts w:cstheme="minorHAnsi"/>
        </w:rPr>
        <w:t>Court Costs, Fines, Bail, and Bond Payments</w:t>
      </w:r>
    </w:p>
    <w:p w:rsidR="00155388" w:rsidRPr="00155388" w:rsidRDefault="00155388" w:rsidP="00401D79">
      <w:pPr>
        <w:pStyle w:val="ListParagraph"/>
        <w:numPr>
          <w:ilvl w:val="0"/>
          <w:numId w:val="24"/>
        </w:numPr>
        <w:spacing w:after="0"/>
        <w:rPr>
          <w:rFonts w:cstheme="minorHAnsi"/>
        </w:rPr>
      </w:pPr>
      <w:r w:rsidRPr="00155388">
        <w:rPr>
          <w:rFonts w:cstheme="minorHAnsi"/>
        </w:rPr>
        <w:t>Communications Equipment: cellular phones and two-way radios</w:t>
      </w:r>
    </w:p>
    <w:p w:rsidR="00F23190" w:rsidRPr="00A01CDF" w:rsidRDefault="00F23190" w:rsidP="00401D79">
      <w:pPr>
        <w:pStyle w:val="ListParagraph"/>
        <w:numPr>
          <w:ilvl w:val="0"/>
          <w:numId w:val="24"/>
        </w:numPr>
        <w:spacing w:after="0"/>
        <w:rPr>
          <w:rFonts w:cstheme="minorHAnsi"/>
        </w:rPr>
      </w:pPr>
      <w:r w:rsidRPr="00A01CDF">
        <w:rPr>
          <w:rFonts w:cstheme="minorHAnsi"/>
        </w:rPr>
        <w:t>Maintenance agreements and equipment that requires a maintenance agreement</w:t>
      </w:r>
    </w:p>
    <w:p w:rsidR="00155388" w:rsidRDefault="00F23190" w:rsidP="00401D79">
      <w:pPr>
        <w:pStyle w:val="ListParagraph"/>
        <w:numPr>
          <w:ilvl w:val="0"/>
          <w:numId w:val="24"/>
        </w:numPr>
        <w:spacing w:after="0"/>
        <w:rPr>
          <w:rFonts w:cstheme="minorHAnsi"/>
        </w:rPr>
      </w:pPr>
      <w:r w:rsidRPr="00A01CDF">
        <w:rPr>
          <w:rFonts w:cstheme="minorHAnsi"/>
        </w:rPr>
        <w:t xml:space="preserve">Online transactions over the Internet </w:t>
      </w:r>
    </w:p>
    <w:p w:rsidR="00155388" w:rsidRDefault="00155388" w:rsidP="00155388">
      <w:pPr>
        <w:spacing w:after="0"/>
        <w:rPr>
          <w:rFonts w:cstheme="minorHAnsi"/>
        </w:rPr>
      </w:pPr>
    </w:p>
    <w:p w:rsidR="0081173F" w:rsidRPr="00A01CDF" w:rsidRDefault="0081173F" w:rsidP="00401D79">
      <w:pPr>
        <w:pStyle w:val="ListParagraph"/>
        <w:numPr>
          <w:ilvl w:val="0"/>
          <w:numId w:val="24"/>
        </w:numPr>
        <w:spacing w:after="0"/>
        <w:rPr>
          <w:rFonts w:cstheme="minorHAnsi"/>
        </w:rPr>
      </w:pPr>
      <w:r w:rsidRPr="00A01CDF">
        <w:rPr>
          <w:rFonts w:cstheme="minorHAnsi"/>
        </w:rPr>
        <w:br w:type="page"/>
      </w:r>
    </w:p>
    <w:p w:rsidR="0081173F" w:rsidRPr="00A01CDF" w:rsidRDefault="000636A5" w:rsidP="00104264">
      <w:pPr>
        <w:pStyle w:val="Heading1"/>
        <w:pBdr>
          <w:top w:val="single" w:sz="4" w:space="1" w:color="auto"/>
          <w:left w:val="single" w:sz="4" w:space="4" w:color="auto"/>
          <w:bottom w:val="single" w:sz="4" w:space="1" w:color="auto"/>
          <w:right w:val="single" w:sz="4" w:space="4" w:color="auto"/>
        </w:pBdr>
        <w:shd w:val="clear" w:color="auto" w:fill="BFBFBF" w:themeFill="background1" w:themeFillShade="BF"/>
        <w:spacing w:before="0"/>
        <w:jc w:val="center"/>
        <w:rPr>
          <w:rFonts w:asciiTheme="minorHAnsi" w:hAnsiTheme="minorHAnsi" w:cstheme="minorHAnsi"/>
          <w:b/>
          <w:sz w:val="22"/>
          <w:szCs w:val="22"/>
        </w:rPr>
      </w:pPr>
      <w:bookmarkStart w:id="192" w:name="_Toc505699776"/>
      <w:r w:rsidRPr="00A01CDF">
        <w:rPr>
          <w:rFonts w:asciiTheme="minorHAnsi" w:hAnsiTheme="minorHAnsi" w:cstheme="minorHAnsi"/>
          <w:b/>
          <w:color w:val="auto"/>
          <w:sz w:val="22"/>
          <w:szCs w:val="22"/>
        </w:rPr>
        <w:t xml:space="preserve">E. </w:t>
      </w:r>
      <w:r w:rsidR="0081173F" w:rsidRPr="00A01CDF">
        <w:rPr>
          <w:rFonts w:asciiTheme="minorHAnsi" w:hAnsiTheme="minorHAnsi" w:cstheme="minorHAnsi"/>
          <w:b/>
          <w:color w:val="auto"/>
          <w:sz w:val="22"/>
          <w:szCs w:val="22"/>
        </w:rPr>
        <w:t>Personnel Expenditures and Staffing</w:t>
      </w:r>
      <w:bookmarkEnd w:id="192"/>
    </w:p>
    <w:p w:rsidR="0081173F" w:rsidRPr="00A01CDF" w:rsidRDefault="0081173F" w:rsidP="00104264">
      <w:pPr>
        <w:spacing w:after="0"/>
        <w:rPr>
          <w:rFonts w:cstheme="minorHAnsi"/>
          <w:b/>
        </w:rPr>
      </w:pPr>
    </w:p>
    <w:p w:rsidR="00AD5464" w:rsidRPr="00A01CDF" w:rsidRDefault="00AD5464" w:rsidP="00104264">
      <w:pPr>
        <w:spacing w:after="0"/>
        <w:rPr>
          <w:rFonts w:cstheme="minorHAnsi"/>
        </w:rPr>
      </w:pPr>
      <w:r w:rsidRPr="00A01CDF">
        <w:rPr>
          <w:rFonts w:cstheme="minorHAnsi"/>
        </w:rPr>
        <w:t>Grant Administration and Personnel will reference the following system and institutional policies and procedures. Grant staff policies and procedures will reference institution policies on Human Resources:</w:t>
      </w:r>
    </w:p>
    <w:p w:rsidR="00AD5464" w:rsidRPr="00A01CDF" w:rsidRDefault="00AD5464" w:rsidP="00104264">
      <w:pPr>
        <w:spacing w:after="0"/>
        <w:rPr>
          <w:rFonts w:cstheme="minorHAnsi"/>
        </w:rPr>
      </w:pPr>
    </w:p>
    <w:p w:rsidR="00AD5464" w:rsidRPr="00A01CDF" w:rsidRDefault="00AB31CE" w:rsidP="00104264">
      <w:pPr>
        <w:spacing w:after="0"/>
        <w:ind w:left="140"/>
        <w:rPr>
          <w:rFonts w:cstheme="minorHAnsi"/>
        </w:rPr>
      </w:pPr>
      <w:hyperlink r:id="rId16">
        <w:r w:rsidR="00AD5464" w:rsidRPr="00A01CDF">
          <w:rPr>
            <w:rFonts w:cstheme="minorHAnsi"/>
            <w:color w:val="0562C1"/>
            <w:u w:val="single" w:color="0562C1"/>
          </w:rPr>
          <w:t>KCCD Discrimination-Free Academic and Work Environment and Equal Opportunity Statement</w:t>
        </w:r>
      </w:hyperlink>
    </w:p>
    <w:p w:rsidR="00D83B4C" w:rsidRPr="00A01CDF" w:rsidRDefault="00AB31CE" w:rsidP="00104264">
      <w:pPr>
        <w:spacing w:after="0"/>
        <w:ind w:left="140" w:right="4848"/>
        <w:rPr>
          <w:rFonts w:cstheme="minorHAnsi"/>
          <w:color w:val="0562C1"/>
          <w:u w:val="single" w:color="0562C1"/>
        </w:rPr>
      </w:pPr>
      <w:hyperlink r:id="rId17">
        <w:r w:rsidR="00AD5464" w:rsidRPr="00A01CDF">
          <w:rPr>
            <w:rFonts w:cstheme="minorHAnsi"/>
            <w:color w:val="0562C1"/>
            <w:u w:val="single" w:color="0562C1"/>
          </w:rPr>
          <w:t>Employee Contracts</w:t>
        </w:r>
      </w:hyperlink>
      <w:r w:rsidR="00AD5464" w:rsidRPr="00A01CDF">
        <w:rPr>
          <w:rFonts w:cstheme="minorHAnsi"/>
          <w:color w:val="0562C1"/>
          <w:u w:val="single" w:color="0562C1"/>
        </w:rPr>
        <w:t xml:space="preserve"> </w:t>
      </w:r>
      <w:r w:rsidR="00D83B4C" w:rsidRPr="00A01CDF">
        <w:rPr>
          <w:rFonts w:cstheme="minorHAnsi"/>
          <w:color w:val="0562C1"/>
          <w:u w:val="single" w:color="0562C1"/>
        </w:rPr>
        <w:t xml:space="preserve">(Appendix B) </w:t>
      </w:r>
    </w:p>
    <w:p w:rsidR="00D83B4C" w:rsidRPr="00A01CDF" w:rsidRDefault="00D83B4C" w:rsidP="00104264">
      <w:pPr>
        <w:spacing w:after="0"/>
        <w:ind w:left="140" w:right="4848"/>
        <w:rPr>
          <w:rFonts w:cstheme="minorHAnsi"/>
          <w:color w:val="0562C1"/>
          <w:u w:val="single" w:color="0562C1"/>
        </w:rPr>
      </w:pPr>
    </w:p>
    <w:p w:rsidR="00AD5464" w:rsidRPr="00A01CDF" w:rsidRDefault="00AD5464" w:rsidP="00401D79">
      <w:pPr>
        <w:pStyle w:val="ListParagraph"/>
        <w:widowControl w:val="0"/>
        <w:numPr>
          <w:ilvl w:val="0"/>
          <w:numId w:val="21"/>
        </w:numPr>
        <w:tabs>
          <w:tab w:val="left" w:pos="354"/>
        </w:tabs>
        <w:autoSpaceDE w:val="0"/>
        <w:autoSpaceDN w:val="0"/>
        <w:spacing w:after="0" w:line="266" w:lineRule="exact"/>
        <w:ind w:right="839" w:firstLine="53"/>
        <w:contextualSpacing w:val="0"/>
        <w:rPr>
          <w:rFonts w:cstheme="minorHAnsi"/>
        </w:rPr>
      </w:pPr>
      <w:r w:rsidRPr="00A01CDF">
        <w:rPr>
          <w:rFonts w:cstheme="minorHAnsi"/>
        </w:rPr>
        <w:t>Institutional policies and procedures followed for filling grant funded positions, including open competition for vacancies, adherence to all required state and federal affirmative action</w:t>
      </w:r>
      <w:r w:rsidRPr="00A01CDF">
        <w:rPr>
          <w:rFonts w:cstheme="minorHAnsi"/>
          <w:spacing w:val="-23"/>
        </w:rPr>
        <w:t xml:space="preserve"> </w:t>
      </w:r>
      <w:r w:rsidRPr="00A01CDF">
        <w:rPr>
          <w:rFonts w:cstheme="minorHAnsi"/>
        </w:rPr>
        <w:t>policies.</w:t>
      </w:r>
    </w:p>
    <w:p w:rsidR="00AD5464" w:rsidRPr="00A01CDF" w:rsidRDefault="00AD5464" w:rsidP="00401D79">
      <w:pPr>
        <w:pStyle w:val="ListParagraph"/>
        <w:widowControl w:val="0"/>
        <w:numPr>
          <w:ilvl w:val="0"/>
          <w:numId w:val="21"/>
        </w:numPr>
        <w:tabs>
          <w:tab w:val="left" w:pos="301"/>
        </w:tabs>
        <w:autoSpaceDE w:val="0"/>
        <w:autoSpaceDN w:val="0"/>
        <w:spacing w:after="0" w:line="240" w:lineRule="auto"/>
        <w:ind w:left="301"/>
        <w:contextualSpacing w:val="0"/>
        <w:rPr>
          <w:rFonts w:cstheme="minorHAnsi"/>
        </w:rPr>
      </w:pPr>
      <w:r w:rsidRPr="00A01CDF">
        <w:rPr>
          <w:rFonts w:cstheme="minorHAnsi"/>
        </w:rPr>
        <w:t>KCCD Human Resources maintains information regarding grant-funded professional project</w:t>
      </w:r>
      <w:r w:rsidRPr="00A01CDF">
        <w:rPr>
          <w:rFonts w:cstheme="minorHAnsi"/>
          <w:spacing w:val="-23"/>
        </w:rPr>
        <w:t xml:space="preserve"> </w:t>
      </w:r>
      <w:r w:rsidRPr="00A01CDF">
        <w:rPr>
          <w:rFonts w:cstheme="minorHAnsi"/>
        </w:rPr>
        <w:t>personnel.</w:t>
      </w:r>
    </w:p>
    <w:p w:rsidR="00AD5464" w:rsidRPr="00A01CDF" w:rsidRDefault="00AD5464" w:rsidP="00401D79">
      <w:pPr>
        <w:pStyle w:val="ListParagraph"/>
        <w:widowControl w:val="0"/>
        <w:numPr>
          <w:ilvl w:val="0"/>
          <w:numId w:val="21"/>
        </w:numPr>
        <w:tabs>
          <w:tab w:val="left" w:pos="301"/>
        </w:tabs>
        <w:autoSpaceDE w:val="0"/>
        <w:autoSpaceDN w:val="0"/>
        <w:spacing w:after="0" w:line="240" w:lineRule="auto"/>
        <w:ind w:left="301"/>
        <w:contextualSpacing w:val="0"/>
        <w:rPr>
          <w:rFonts w:cstheme="minorHAnsi"/>
        </w:rPr>
      </w:pPr>
      <w:r w:rsidRPr="00A01CDF">
        <w:rPr>
          <w:rFonts w:cstheme="minorHAnsi"/>
        </w:rPr>
        <w:t>Only personnel approved in the approved budget are paid with grant</w:t>
      </w:r>
      <w:r w:rsidRPr="00A01CDF">
        <w:rPr>
          <w:rFonts w:cstheme="minorHAnsi"/>
          <w:spacing w:val="-16"/>
        </w:rPr>
        <w:t xml:space="preserve"> </w:t>
      </w:r>
      <w:r w:rsidRPr="00A01CDF">
        <w:rPr>
          <w:rFonts w:cstheme="minorHAnsi"/>
        </w:rPr>
        <w:t>funds.</w:t>
      </w:r>
    </w:p>
    <w:p w:rsidR="00AD5464" w:rsidRPr="00A01CDF" w:rsidRDefault="00AD5464" w:rsidP="00401D79">
      <w:pPr>
        <w:pStyle w:val="ListParagraph"/>
        <w:widowControl w:val="0"/>
        <w:numPr>
          <w:ilvl w:val="0"/>
          <w:numId w:val="21"/>
        </w:numPr>
        <w:tabs>
          <w:tab w:val="left" w:pos="301"/>
        </w:tabs>
        <w:autoSpaceDE w:val="0"/>
        <w:autoSpaceDN w:val="0"/>
        <w:spacing w:after="0" w:line="240" w:lineRule="auto"/>
        <w:ind w:left="301"/>
        <w:contextualSpacing w:val="0"/>
        <w:rPr>
          <w:rFonts w:cstheme="minorHAnsi"/>
        </w:rPr>
      </w:pPr>
      <w:r w:rsidRPr="00A01CDF">
        <w:rPr>
          <w:rFonts w:cstheme="minorHAnsi"/>
        </w:rPr>
        <w:t>New positions must be advertised in publications and locations mandated</w:t>
      </w:r>
      <w:r w:rsidRPr="00A01CDF">
        <w:rPr>
          <w:rFonts w:cstheme="minorHAnsi"/>
          <w:spacing w:val="-18"/>
        </w:rPr>
        <w:t xml:space="preserve"> </w:t>
      </w:r>
      <w:r w:rsidRPr="00A01CDF">
        <w:rPr>
          <w:rFonts w:cstheme="minorHAnsi"/>
        </w:rPr>
        <w:t>KCCD.</w:t>
      </w:r>
    </w:p>
    <w:p w:rsidR="00AD5464" w:rsidRPr="00A01CDF" w:rsidRDefault="00AD5464" w:rsidP="00401D79">
      <w:pPr>
        <w:pStyle w:val="ListParagraph"/>
        <w:widowControl w:val="0"/>
        <w:numPr>
          <w:ilvl w:val="0"/>
          <w:numId w:val="21"/>
        </w:numPr>
        <w:tabs>
          <w:tab w:val="left" w:pos="301"/>
        </w:tabs>
        <w:autoSpaceDE w:val="0"/>
        <w:autoSpaceDN w:val="0"/>
        <w:spacing w:after="0" w:line="240" w:lineRule="auto"/>
        <w:ind w:left="301"/>
        <w:contextualSpacing w:val="0"/>
        <w:rPr>
          <w:rFonts w:cstheme="minorHAnsi"/>
        </w:rPr>
      </w:pPr>
      <w:r w:rsidRPr="00A01CDF">
        <w:rPr>
          <w:rFonts w:cstheme="minorHAnsi"/>
        </w:rPr>
        <w:t>Personnel evaluation is completed annually and ongoing staff training for grant guidelines.</w:t>
      </w:r>
    </w:p>
    <w:p w:rsidR="00AD5464" w:rsidRPr="00A01CDF" w:rsidRDefault="00AD5464" w:rsidP="00104264">
      <w:pPr>
        <w:pStyle w:val="BodyText"/>
        <w:rPr>
          <w:rFonts w:asciiTheme="minorHAnsi" w:hAnsiTheme="minorHAnsi" w:cstheme="minorHAnsi"/>
        </w:rPr>
      </w:pPr>
    </w:p>
    <w:p w:rsidR="0081173F" w:rsidRPr="00A01CDF" w:rsidRDefault="0081173F" w:rsidP="00104264">
      <w:pPr>
        <w:spacing w:after="0"/>
        <w:rPr>
          <w:rFonts w:cstheme="minorHAnsi"/>
        </w:rPr>
      </w:pPr>
      <w:r w:rsidRPr="00A01CDF">
        <w:rPr>
          <w:rFonts w:cstheme="minorHAnsi"/>
        </w:rPr>
        <w:t>Personnel costs include KCCD faculty, staff and students, as well as non-KCCD employees (not independent contractors) receiving stipends or other reimbursements from your grant. Personnel costs must be in your approved budget. Costs of personnel are allowable on projects to the extent that the time is supported by actual effort performed on the project.</w:t>
      </w:r>
    </w:p>
    <w:p w:rsidR="0081173F" w:rsidRPr="00A01CDF" w:rsidRDefault="0081173F" w:rsidP="00401D79">
      <w:pPr>
        <w:pStyle w:val="ListParagraph"/>
        <w:numPr>
          <w:ilvl w:val="0"/>
          <w:numId w:val="14"/>
        </w:numPr>
        <w:spacing w:after="0" w:line="276" w:lineRule="auto"/>
        <w:rPr>
          <w:rFonts w:cstheme="minorHAnsi"/>
        </w:rPr>
      </w:pPr>
      <w:r w:rsidRPr="00A01CDF">
        <w:rPr>
          <w:rFonts w:cstheme="minorHAnsi"/>
        </w:rPr>
        <w:t xml:space="preserve">Full-time </w:t>
      </w:r>
      <w:r w:rsidR="008F1303">
        <w:rPr>
          <w:rFonts w:cstheme="minorHAnsi"/>
        </w:rPr>
        <w:t xml:space="preserve">non faculty </w:t>
      </w:r>
      <w:r w:rsidRPr="00A01CDF">
        <w:rPr>
          <w:rFonts w:cstheme="minorHAnsi"/>
        </w:rPr>
        <w:t xml:space="preserve">staff is generally </w:t>
      </w:r>
      <w:r w:rsidRPr="00A01CDF">
        <w:rPr>
          <w:rFonts w:cstheme="minorHAnsi"/>
          <w:u w:val="single"/>
        </w:rPr>
        <w:t>not paid additional</w:t>
      </w:r>
      <w:r w:rsidRPr="00A01CDF">
        <w:rPr>
          <w:rFonts w:cstheme="minorHAnsi"/>
        </w:rPr>
        <w:t xml:space="preserve"> monies to work on grants.</w:t>
      </w:r>
    </w:p>
    <w:p w:rsidR="008F1303" w:rsidRDefault="0081173F" w:rsidP="0091021B">
      <w:pPr>
        <w:pStyle w:val="ListParagraph"/>
        <w:numPr>
          <w:ilvl w:val="0"/>
          <w:numId w:val="14"/>
        </w:numPr>
        <w:spacing w:after="0" w:line="276" w:lineRule="auto"/>
        <w:rPr>
          <w:rFonts w:cstheme="minorHAnsi"/>
        </w:rPr>
      </w:pPr>
      <w:r w:rsidRPr="008F1303">
        <w:rPr>
          <w:rFonts w:cstheme="minorHAnsi"/>
        </w:rPr>
        <w:t xml:space="preserve">Labor costs for faculty and staff who work on grants are allocated to the grant through the automated payroll </w:t>
      </w:r>
    </w:p>
    <w:p w:rsidR="0081173F" w:rsidRPr="008F1303" w:rsidRDefault="0081173F" w:rsidP="0091021B">
      <w:pPr>
        <w:pStyle w:val="ListParagraph"/>
        <w:numPr>
          <w:ilvl w:val="0"/>
          <w:numId w:val="14"/>
        </w:numPr>
        <w:spacing w:after="0" w:line="276" w:lineRule="auto"/>
        <w:rPr>
          <w:rFonts w:cstheme="minorHAnsi"/>
        </w:rPr>
      </w:pPr>
      <w:r w:rsidRPr="008F1303">
        <w:rPr>
          <w:rFonts w:cstheme="minorHAnsi"/>
        </w:rPr>
        <w:t>If the employee is charged 100% to one grant, he/she will be required to complete a certification form.</w:t>
      </w:r>
    </w:p>
    <w:p w:rsidR="0081173F" w:rsidRPr="00A01CDF" w:rsidRDefault="0081173F" w:rsidP="00401D79">
      <w:pPr>
        <w:pStyle w:val="ListParagraph"/>
        <w:numPr>
          <w:ilvl w:val="0"/>
          <w:numId w:val="14"/>
        </w:numPr>
        <w:spacing w:after="0" w:line="276" w:lineRule="auto"/>
        <w:rPr>
          <w:rFonts w:cstheme="minorHAnsi"/>
        </w:rPr>
      </w:pPr>
      <w:r w:rsidRPr="00A01CDF">
        <w:rPr>
          <w:rFonts w:cstheme="minorHAnsi"/>
        </w:rPr>
        <w:t>If the employee is charged to more than one grant, or if charged to one grant and any other funding source, the employee will be required to complete a Personnel Activity Report (PAR)</w:t>
      </w:r>
      <w:r w:rsidR="00C56F41">
        <w:rPr>
          <w:rFonts w:cstheme="minorHAnsi"/>
        </w:rPr>
        <w:t xml:space="preserve"> found</w:t>
      </w:r>
      <w:r w:rsidR="008F1303">
        <w:rPr>
          <w:rFonts w:cstheme="minorHAnsi"/>
        </w:rPr>
        <w:t xml:space="preserve"> in Appendix G and then will need to complete a Banner FOAPAL change form located on the KCCD Intranet under Business Service forms.  The allocation of payroll costs should match the percentages on the PAR form</w:t>
      </w:r>
      <w:r w:rsidRPr="00A01CDF">
        <w:rPr>
          <w:rFonts w:cstheme="minorHAnsi"/>
        </w:rPr>
        <w:t>.</w:t>
      </w:r>
    </w:p>
    <w:p w:rsidR="0081173F" w:rsidRPr="00A01CDF" w:rsidRDefault="008215BC" w:rsidP="00401D79">
      <w:pPr>
        <w:pStyle w:val="ListParagraph"/>
        <w:numPr>
          <w:ilvl w:val="0"/>
          <w:numId w:val="14"/>
        </w:numPr>
        <w:spacing w:after="0" w:line="276" w:lineRule="auto"/>
        <w:rPr>
          <w:rFonts w:cstheme="minorHAnsi"/>
        </w:rPr>
      </w:pPr>
      <w:r w:rsidRPr="00A01CDF">
        <w:rPr>
          <w:rFonts w:cstheme="minorHAnsi"/>
        </w:rPr>
        <w:t>The employee</w:t>
      </w:r>
      <w:r w:rsidR="0089377C" w:rsidRPr="00A01CDF">
        <w:rPr>
          <w:rFonts w:cstheme="minorHAnsi"/>
        </w:rPr>
        <w:t>’s</w:t>
      </w:r>
      <w:r w:rsidRPr="00A01CDF">
        <w:rPr>
          <w:rFonts w:cstheme="minorHAnsi"/>
        </w:rPr>
        <w:t xml:space="preserve"> applicable supervisor and the project manager must </w:t>
      </w:r>
      <w:r w:rsidR="00C56F41">
        <w:rPr>
          <w:rFonts w:cstheme="minorHAnsi"/>
        </w:rPr>
        <w:t xml:space="preserve">sign and </w:t>
      </w:r>
      <w:r w:rsidRPr="00A01CDF">
        <w:rPr>
          <w:rFonts w:cstheme="minorHAnsi"/>
        </w:rPr>
        <w:t xml:space="preserve">approve </w:t>
      </w:r>
      <w:r w:rsidR="00C56F41">
        <w:rPr>
          <w:rFonts w:cstheme="minorHAnsi"/>
        </w:rPr>
        <w:t>both</w:t>
      </w:r>
      <w:r w:rsidRPr="00A01CDF">
        <w:rPr>
          <w:rFonts w:cstheme="minorHAnsi"/>
        </w:rPr>
        <w:t xml:space="preserve"> forms</w:t>
      </w:r>
      <w:r w:rsidR="0081173F" w:rsidRPr="00A01CDF">
        <w:rPr>
          <w:rFonts w:cstheme="minorHAnsi"/>
        </w:rPr>
        <w:t>.</w:t>
      </w:r>
    </w:p>
    <w:p w:rsidR="0081173F" w:rsidRPr="00A01CDF" w:rsidRDefault="0081173F" w:rsidP="00401D79">
      <w:pPr>
        <w:pStyle w:val="ListParagraph"/>
        <w:numPr>
          <w:ilvl w:val="0"/>
          <w:numId w:val="14"/>
        </w:numPr>
        <w:spacing w:after="0" w:line="276" w:lineRule="auto"/>
        <w:rPr>
          <w:rFonts w:cstheme="minorHAnsi"/>
        </w:rPr>
      </w:pPr>
      <w:r w:rsidRPr="00A01CDF">
        <w:rPr>
          <w:rFonts w:cstheme="minorHAnsi"/>
        </w:rPr>
        <w:t xml:space="preserve">If the actual time spent on the grant is different </w:t>
      </w:r>
      <w:r w:rsidR="008215BC" w:rsidRPr="00A01CDF">
        <w:rPr>
          <w:rFonts w:cstheme="minorHAnsi"/>
        </w:rPr>
        <w:t>from</w:t>
      </w:r>
      <w:r w:rsidRPr="00A01CDF">
        <w:rPr>
          <w:rFonts w:cstheme="minorHAnsi"/>
        </w:rPr>
        <w:t xml:space="preserve"> the allocation performed by the automated payroll system</w:t>
      </w:r>
      <w:r w:rsidR="008215BC" w:rsidRPr="00A01CDF">
        <w:rPr>
          <w:rFonts w:cstheme="minorHAnsi"/>
        </w:rPr>
        <w:t xml:space="preserve">, a </w:t>
      </w:r>
      <w:r w:rsidRPr="00A01CDF">
        <w:rPr>
          <w:rFonts w:cstheme="minorHAnsi"/>
        </w:rPr>
        <w:t xml:space="preserve">PHAREDS must be performed by completing a </w:t>
      </w:r>
      <w:r w:rsidR="004805AF" w:rsidRPr="00A01CDF">
        <w:rPr>
          <w:rFonts w:cstheme="minorHAnsi"/>
        </w:rPr>
        <w:t>FOAPAL Change Form</w:t>
      </w:r>
      <w:r w:rsidR="0089377C" w:rsidRPr="00A01CDF">
        <w:rPr>
          <w:rFonts w:cstheme="minorHAnsi"/>
        </w:rPr>
        <w:t xml:space="preserve"> each time</w:t>
      </w:r>
      <w:r w:rsidRPr="00A01CDF">
        <w:rPr>
          <w:rFonts w:cstheme="minorHAnsi"/>
        </w:rPr>
        <w:t>.</w:t>
      </w:r>
    </w:p>
    <w:p w:rsidR="0081173F" w:rsidRPr="00A01CDF" w:rsidRDefault="0081173F" w:rsidP="00401D79">
      <w:pPr>
        <w:pStyle w:val="ListParagraph"/>
        <w:numPr>
          <w:ilvl w:val="0"/>
          <w:numId w:val="14"/>
        </w:numPr>
        <w:spacing w:after="0" w:line="276" w:lineRule="auto"/>
        <w:rPr>
          <w:rFonts w:cstheme="minorHAnsi"/>
        </w:rPr>
      </w:pPr>
      <w:r w:rsidRPr="00A01CDF">
        <w:rPr>
          <w:rFonts w:cstheme="minorHAnsi"/>
        </w:rPr>
        <w:t>Full-time faculty may be paid extra compensation or supplemental pay for work done on a grant. Faculty must complete a “Faculty Special Assignment Compensation Agreement.”</w:t>
      </w:r>
    </w:p>
    <w:p w:rsidR="00E237BA" w:rsidRPr="00A01CDF" w:rsidRDefault="0081173F" w:rsidP="00401D79">
      <w:pPr>
        <w:pStyle w:val="ListParagraph"/>
        <w:numPr>
          <w:ilvl w:val="0"/>
          <w:numId w:val="14"/>
        </w:numPr>
        <w:spacing w:after="0" w:line="276" w:lineRule="auto"/>
        <w:rPr>
          <w:rFonts w:cstheme="minorHAnsi"/>
        </w:rPr>
      </w:pPr>
      <w:r w:rsidRPr="00A01CDF">
        <w:rPr>
          <w:rFonts w:cstheme="minorHAnsi"/>
        </w:rPr>
        <w:t>“Faculty Special Assignment Compensation Agreements” are designated for faculty work on a project that is performed during non-contract time and requires permission form the appropriate department chair and dean. A “Faculty Special Assignment Compensation Agreement” must be written for the fair value of faculty time commitment (based upon amount of time expected to be spent), with specific deliverables, and a deadline for completion. The Agreement is completed and approved following standard District procedures.</w:t>
      </w:r>
    </w:p>
    <w:p w:rsidR="00C56F41" w:rsidRDefault="0081173F" w:rsidP="00401D79">
      <w:pPr>
        <w:pStyle w:val="ListParagraph"/>
        <w:numPr>
          <w:ilvl w:val="0"/>
          <w:numId w:val="14"/>
        </w:numPr>
        <w:spacing w:after="0" w:line="276" w:lineRule="auto"/>
        <w:rPr>
          <w:ins w:id="193" w:author="Cathi Jacob" w:date="2018-02-13T21:16:00Z"/>
          <w:rFonts w:cstheme="minorHAnsi"/>
        </w:rPr>
      </w:pPr>
      <w:r w:rsidRPr="00A01CDF">
        <w:rPr>
          <w:rFonts w:cstheme="minorHAnsi"/>
        </w:rPr>
        <w:t xml:space="preserve">The “Faculty Special Assignment Compensation Agreement” must be filled out completely, including approvals, </w:t>
      </w:r>
      <w:r w:rsidRPr="00A01CDF">
        <w:rPr>
          <w:rFonts w:cstheme="minorHAnsi"/>
          <w:b/>
          <w:u w:val="single"/>
        </w:rPr>
        <w:t>prior</w:t>
      </w:r>
      <w:r w:rsidRPr="00A01CDF">
        <w:rPr>
          <w:rFonts w:cstheme="minorHAnsi"/>
        </w:rPr>
        <w:t xml:space="preserve"> to the work being done. </w:t>
      </w:r>
      <w:r w:rsidR="00626BE1" w:rsidRPr="00A01CDF">
        <w:rPr>
          <w:rFonts w:cstheme="minorHAnsi"/>
        </w:rPr>
        <w:t xml:space="preserve">  </w:t>
      </w:r>
    </w:p>
    <w:p w:rsidR="00C56F41" w:rsidRDefault="00C56F41" w:rsidP="00401D79">
      <w:pPr>
        <w:pStyle w:val="ListParagraph"/>
        <w:numPr>
          <w:ilvl w:val="0"/>
          <w:numId w:val="14"/>
        </w:numPr>
        <w:spacing w:after="0" w:line="276" w:lineRule="auto"/>
        <w:rPr>
          <w:ins w:id="194" w:author="Cathi Jacob" w:date="2018-02-13T21:18:00Z"/>
          <w:rFonts w:cstheme="minorHAnsi"/>
        </w:rPr>
      </w:pPr>
      <w:ins w:id="195" w:author="Cathi Jacob" w:date="2018-02-13T21:16:00Z">
        <w:r>
          <w:rPr>
            <w:rFonts w:cstheme="minorHAnsi"/>
          </w:rPr>
          <w:t xml:space="preserve">The </w:t>
        </w:r>
      </w:ins>
      <w:ins w:id="196" w:author="Cathi Jacob" w:date="2018-02-13T21:18:00Z">
        <w:r>
          <w:rPr>
            <w:rFonts w:cstheme="minorHAnsi"/>
          </w:rPr>
          <w:t xml:space="preserve">Stipend </w:t>
        </w:r>
      </w:ins>
      <w:r w:rsidR="0081173F" w:rsidRPr="00A01CDF">
        <w:rPr>
          <w:rFonts w:cstheme="minorHAnsi"/>
        </w:rPr>
        <w:t xml:space="preserve">Payment will be made to employee </w:t>
      </w:r>
      <w:r w:rsidR="0081173F" w:rsidRPr="00A01CDF">
        <w:rPr>
          <w:rFonts w:cstheme="minorHAnsi"/>
          <w:b/>
          <w:u w:val="single"/>
        </w:rPr>
        <w:t>after</w:t>
      </w:r>
      <w:r w:rsidR="0081173F" w:rsidRPr="00A01CDF">
        <w:rPr>
          <w:rFonts w:cstheme="minorHAnsi"/>
        </w:rPr>
        <w:t xml:space="preserve"> the work is completed</w:t>
      </w:r>
      <w:r w:rsidR="00626BE1" w:rsidRPr="00A01CDF">
        <w:rPr>
          <w:rFonts w:cstheme="minorHAnsi"/>
        </w:rPr>
        <w:t xml:space="preserve"> and verification is sent to HR</w:t>
      </w:r>
      <w:r w:rsidR="0081173F" w:rsidRPr="00A01CDF">
        <w:rPr>
          <w:rFonts w:cstheme="minorHAnsi"/>
        </w:rPr>
        <w:t>.</w:t>
      </w:r>
      <w:r w:rsidR="00AD5464" w:rsidRPr="00A01CDF">
        <w:rPr>
          <w:rFonts w:cstheme="minorHAnsi"/>
        </w:rPr>
        <w:t xml:space="preserve"> </w:t>
      </w:r>
      <w:bookmarkStart w:id="197" w:name="_Toc499045658"/>
      <w:ins w:id="198" w:author="Cathi Jacob" w:date="2018-02-13T21:18:00Z">
        <w:r>
          <w:rPr>
            <w:rFonts w:cstheme="minorHAnsi"/>
          </w:rPr>
          <w:t xml:space="preserve">  The PAR form is also required </w:t>
        </w:r>
      </w:ins>
      <w:ins w:id="199" w:author="Cathi Jacob" w:date="2018-02-13T21:19:00Z">
        <w:r>
          <w:rPr>
            <w:rFonts w:cstheme="minorHAnsi"/>
          </w:rPr>
          <w:t>if other payroll on that grant requires a PAR form for payroll documentation.</w:t>
        </w:r>
      </w:ins>
    </w:p>
    <w:p w:rsidR="00AD5464" w:rsidRPr="00A01CDF" w:rsidRDefault="00AD5464" w:rsidP="00401D79">
      <w:pPr>
        <w:pStyle w:val="ListParagraph"/>
        <w:numPr>
          <w:ilvl w:val="0"/>
          <w:numId w:val="14"/>
        </w:numPr>
        <w:spacing w:after="0" w:line="276" w:lineRule="auto"/>
        <w:rPr>
          <w:rFonts w:cstheme="minorHAnsi"/>
        </w:rPr>
      </w:pPr>
      <w:r w:rsidRPr="00A01CDF">
        <w:rPr>
          <w:rFonts w:cstheme="minorHAnsi"/>
        </w:rPr>
        <w:t>FACULTY SPECIAL ASSIGNMENTS</w:t>
      </w:r>
      <w:bookmarkEnd w:id="197"/>
    </w:p>
    <w:p w:rsidR="00AD5464" w:rsidRPr="00A01CDF" w:rsidRDefault="00AD5464" w:rsidP="00104264">
      <w:pPr>
        <w:spacing w:after="0"/>
        <w:ind w:left="720"/>
        <w:rPr>
          <w:rFonts w:cstheme="minorHAnsi"/>
        </w:rPr>
      </w:pPr>
      <w:r w:rsidRPr="00A01CDF">
        <w:rPr>
          <w:rFonts w:cstheme="minorHAnsi"/>
        </w:rPr>
        <w:t>Faculty who are assigned to do special projects (curriculum development and program activities) outside of their normal contract obligations are required to have a Board-approved Employee Special Compensation Agreement.</w:t>
      </w:r>
    </w:p>
    <w:p w:rsidR="00AD5464" w:rsidRPr="00A01CDF" w:rsidRDefault="00AB31CE" w:rsidP="00104264">
      <w:pPr>
        <w:spacing w:after="0"/>
        <w:ind w:firstLine="720"/>
        <w:rPr>
          <w:rFonts w:cstheme="minorHAnsi"/>
        </w:rPr>
      </w:pPr>
      <w:hyperlink r:id="rId18">
        <w:r w:rsidR="00AD5464" w:rsidRPr="00A01CDF">
          <w:rPr>
            <w:rFonts w:cstheme="minorHAnsi"/>
            <w:color w:val="1154CC"/>
            <w:u w:val="single" w:color="1154CC"/>
          </w:rPr>
          <w:t>Special Assignment Compensation Agreement</w:t>
        </w:r>
      </w:hyperlink>
      <w:r w:rsidR="00D83B4C" w:rsidRPr="00A01CDF">
        <w:rPr>
          <w:rFonts w:cstheme="minorHAnsi"/>
          <w:color w:val="1154CC"/>
          <w:u w:val="single" w:color="1154CC"/>
        </w:rPr>
        <w:t xml:space="preserve"> (Appendix C) </w:t>
      </w:r>
    </w:p>
    <w:p w:rsidR="00AD5464" w:rsidRPr="00A01CDF" w:rsidRDefault="00AB31CE" w:rsidP="00104264">
      <w:pPr>
        <w:spacing w:after="0"/>
        <w:ind w:firstLine="720"/>
        <w:rPr>
          <w:rFonts w:cstheme="minorHAnsi"/>
        </w:rPr>
      </w:pPr>
      <w:hyperlink r:id="rId19">
        <w:r w:rsidR="00AD5464" w:rsidRPr="00A01CDF">
          <w:rPr>
            <w:rFonts w:cstheme="minorHAnsi"/>
            <w:color w:val="1154CC"/>
            <w:u w:val="single" w:color="1154CC"/>
          </w:rPr>
          <w:t>Special Compensation Checklist</w:t>
        </w:r>
      </w:hyperlink>
      <w:r w:rsidR="00D83B4C" w:rsidRPr="00A01CDF">
        <w:rPr>
          <w:rFonts w:cstheme="minorHAnsi"/>
          <w:color w:val="1154CC"/>
          <w:u w:val="single" w:color="1154CC"/>
        </w:rPr>
        <w:t xml:space="preserve"> (Appendix D)</w:t>
      </w:r>
    </w:p>
    <w:p w:rsidR="0081173F" w:rsidRPr="00A01CDF" w:rsidRDefault="0081173F" w:rsidP="00104264">
      <w:pPr>
        <w:spacing w:after="0" w:line="276" w:lineRule="auto"/>
        <w:rPr>
          <w:rFonts w:cstheme="minorHAnsi"/>
        </w:rPr>
      </w:pPr>
    </w:p>
    <w:p w:rsidR="0081173F" w:rsidRPr="00A01CDF" w:rsidRDefault="0081173F" w:rsidP="00E1372F">
      <w:pPr>
        <w:pStyle w:val="Heading2"/>
        <w:ind w:left="0"/>
      </w:pPr>
      <w:bookmarkStart w:id="200" w:name="_Toc505699777"/>
      <w:r w:rsidRPr="00A01CDF">
        <w:t>Time and Effort Reporting</w:t>
      </w:r>
      <w:bookmarkEnd w:id="200"/>
    </w:p>
    <w:p w:rsidR="0081173F" w:rsidRPr="00A01CDF" w:rsidRDefault="0081173F" w:rsidP="00104264">
      <w:pPr>
        <w:spacing w:after="0"/>
        <w:rPr>
          <w:rFonts w:cstheme="minorHAnsi"/>
        </w:rPr>
      </w:pPr>
      <w:r w:rsidRPr="00A01CDF">
        <w:rPr>
          <w:rFonts w:cstheme="minorHAnsi"/>
        </w:rPr>
        <w:t>As a recipient of federal (and some state categorical grants</w:t>
      </w:r>
      <w:ins w:id="201" w:author="Cathi Jacob" w:date="2018-02-13T21:21:00Z">
        <w:r w:rsidR="00C56F41">
          <w:rPr>
            <w:rFonts w:cstheme="minorHAnsi"/>
          </w:rPr>
          <w:t>)</w:t>
        </w:r>
      </w:ins>
      <w:del w:id="202" w:author="Cathi Jacob" w:date="2018-02-13T21:21:00Z">
        <w:r w:rsidRPr="00A01CDF" w:rsidDel="00C56F41">
          <w:rPr>
            <w:rFonts w:cstheme="minorHAnsi"/>
          </w:rPr>
          <w:delText>,</w:delText>
        </w:r>
      </w:del>
      <w:r w:rsidRPr="00A01CDF">
        <w:rPr>
          <w:rFonts w:cstheme="minorHAnsi"/>
        </w:rPr>
        <w:t xml:space="preserve"> KCCD is required to maintain records which substantiate the dollar amount charged to the grant for work performed by faculty, staff and students. The </w:t>
      </w:r>
      <w:r w:rsidR="00764968" w:rsidRPr="00A01CDF">
        <w:rPr>
          <w:rFonts w:cstheme="minorHAnsi"/>
        </w:rPr>
        <w:t>PAR Form is not an HR form but a grant accounting form used to meet the requirements of time and effort reporting.</w:t>
      </w:r>
      <w:r w:rsidR="00AC4CB1" w:rsidRPr="00A01CDF">
        <w:rPr>
          <w:rFonts w:cstheme="minorHAnsi"/>
        </w:rPr>
        <w:t xml:space="preserve">  In some cases a 100% certification can also be used.</w:t>
      </w:r>
      <w:r w:rsidR="00764968" w:rsidRPr="00A01CDF">
        <w:rPr>
          <w:rFonts w:cstheme="minorHAnsi"/>
        </w:rPr>
        <w:t xml:space="preserve">  See AP</w:t>
      </w:r>
      <w:ins w:id="203" w:author="Cathi Jacob" w:date="2018-02-13T21:22:00Z">
        <w:r w:rsidR="00C56F41">
          <w:rPr>
            <w:rFonts w:cstheme="minorHAnsi"/>
          </w:rPr>
          <w:t>P</w:t>
        </w:r>
      </w:ins>
      <w:r w:rsidR="00764968" w:rsidRPr="00A01CDF">
        <w:rPr>
          <w:rFonts w:cstheme="minorHAnsi"/>
        </w:rPr>
        <w:t>ENDIX G for the forms and instructions.</w:t>
      </w:r>
    </w:p>
    <w:p w:rsidR="002E195F" w:rsidRPr="00A01CDF" w:rsidRDefault="002E195F" w:rsidP="00104264">
      <w:pPr>
        <w:spacing w:after="0"/>
        <w:rPr>
          <w:rFonts w:cstheme="minorHAnsi"/>
        </w:rPr>
      </w:pPr>
    </w:p>
    <w:p w:rsidR="0081173F" w:rsidRPr="00A01CDF" w:rsidRDefault="0081173F" w:rsidP="00E1372F">
      <w:pPr>
        <w:pStyle w:val="Heading2"/>
        <w:ind w:left="0"/>
      </w:pPr>
      <w:bookmarkStart w:id="204" w:name="_Toc505699778"/>
      <w:r w:rsidRPr="00A01CDF">
        <w:t>Hiring Processes</w:t>
      </w:r>
      <w:bookmarkEnd w:id="204"/>
    </w:p>
    <w:p w:rsidR="0081173F" w:rsidRPr="00A01CDF" w:rsidRDefault="0081173F" w:rsidP="00104264">
      <w:pPr>
        <w:spacing w:after="0"/>
        <w:rPr>
          <w:rFonts w:cstheme="minorHAnsi"/>
          <w:b/>
        </w:rPr>
      </w:pPr>
      <w:r w:rsidRPr="00A01CDF">
        <w:rPr>
          <w:rFonts w:cstheme="minorHAnsi"/>
        </w:rPr>
        <w:t xml:space="preserve">What if I need to hire a new staff person to work on the grant? What steps do I take?  Please refer to the District Human Resources Hiring </w:t>
      </w:r>
      <w:r w:rsidR="0058381E" w:rsidRPr="00A01CDF">
        <w:rPr>
          <w:rFonts w:cstheme="minorHAnsi"/>
        </w:rPr>
        <w:t>procedures</w:t>
      </w:r>
      <w:r w:rsidR="002E195F" w:rsidRPr="00A01CDF">
        <w:rPr>
          <w:rFonts w:cstheme="minorHAnsi"/>
        </w:rPr>
        <w:t>. There are specific procedures for new classification and existing classification for</w:t>
      </w:r>
      <w:r w:rsidR="002E195F" w:rsidRPr="00A01CDF">
        <w:t xml:space="preserve"> </w:t>
      </w:r>
      <w:r w:rsidR="002E195F" w:rsidRPr="00A01CDF">
        <w:rPr>
          <w:rFonts w:cstheme="minorHAnsi"/>
        </w:rPr>
        <w:t>Management, Confidential and Classified</w:t>
      </w:r>
      <w:r w:rsidR="002E195F" w:rsidRPr="00A01CDF">
        <w:rPr>
          <w:rFonts w:cstheme="minorHAnsi"/>
          <w:b/>
        </w:rPr>
        <w:t>.</w:t>
      </w:r>
    </w:p>
    <w:p w:rsidR="002E195F" w:rsidRPr="00A01CDF" w:rsidRDefault="002E195F" w:rsidP="002E195F">
      <w:pPr>
        <w:spacing w:after="0"/>
        <w:rPr>
          <w:rFonts w:cstheme="minorHAnsi"/>
          <w:b/>
        </w:rPr>
      </w:pPr>
    </w:p>
    <w:p w:rsidR="002E195F" w:rsidRPr="00A01CDF" w:rsidRDefault="002E195F" w:rsidP="002E195F">
      <w:pPr>
        <w:spacing w:after="0"/>
        <w:rPr>
          <w:rFonts w:cstheme="minorHAnsi"/>
          <w:b/>
        </w:rPr>
      </w:pPr>
      <w:r w:rsidRPr="00A01CDF">
        <w:rPr>
          <w:rFonts w:cstheme="minorHAnsi"/>
          <w:b/>
        </w:rPr>
        <w:t>Create a New Position With a New Classification</w:t>
      </w:r>
    </w:p>
    <w:p w:rsidR="002E195F" w:rsidRPr="00A01CDF" w:rsidRDefault="002E195F" w:rsidP="00E1372F">
      <w:pPr>
        <w:spacing w:after="0" w:line="240" w:lineRule="auto"/>
        <w:rPr>
          <w:rFonts w:cstheme="minorHAnsi"/>
        </w:rPr>
      </w:pPr>
      <w:r w:rsidRPr="00A01CDF">
        <w:rPr>
          <w:rFonts w:cstheme="minorHAnsi"/>
        </w:rPr>
        <w:t>1. Submit draft packet, which includes: proposed job description with proposed salary, proposed organizational chart and current organizational chart to the campus Human Resource office.</w:t>
      </w:r>
    </w:p>
    <w:p w:rsidR="002E195F" w:rsidRPr="00A01CDF" w:rsidRDefault="002E195F" w:rsidP="00E1372F">
      <w:pPr>
        <w:spacing w:after="0" w:line="240" w:lineRule="auto"/>
        <w:rPr>
          <w:rFonts w:cstheme="minorHAnsi"/>
        </w:rPr>
      </w:pPr>
      <w:r w:rsidRPr="00A01CDF">
        <w:rPr>
          <w:rFonts w:cstheme="minorHAnsi"/>
        </w:rPr>
        <w:t>2. Campus Human Resource verifies draft packet and forwards complete draft packet to District Office Human Resources.</w:t>
      </w:r>
    </w:p>
    <w:p w:rsidR="002E195F" w:rsidRPr="00A01CDF" w:rsidRDefault="002E195F" w:rsidP="00E1372F">
      <w:pPr>
        <w:spacing w:after="0" w:line="240" w:lineRule="auto"/>
        <w:rPr>
          <w:rFonts w:cstheme="minorHAnsi"/>
        </w:rPr>
      </w:pPr>
      <w:r w:rsidRPr="00A01CDF">
        <w:rPr>
          <w:rFonts w:cstheme="minorHAnsi"/>
        </w:rPr>
        <w:t>3. Vice Chancellor of Human Resources reviews draft packet for compliance and forwards draft packet to the Chancellor for review.</w:t>
      </w:r>
    </w:p>
    <w:p w:rsidR="002E195F" w:rsidRPr="00A01CDF" w:rsidRDefault="002E195F" w:rsidP="00E1372F">
      <w:pPr>
        <w:spacing w:after="0" w:line="240" w:lineRule="auto"/>
        <w:rPr>
          <w:rFonts w:cstheme="minorHAnsi"/>
        </w:rPr>
      </w:pPr>
      <w:r w:rsidRPr="00A01CDF">
        <w:rPr>
          <w:rFonts w:cstheme="minorHAnsi"/>
        </w:rPr>
        <w:t>4. Chancellor will review draft packet and will make the determination to approve, deny or send back for revisions. If approved, proceed to next step.</w:t>
      </w:r>
    </w:p>
    <w:p w:rsidR="002E195F" w:rsidRPr="00A01CDF" w:rsidRDefault="002E195F" w:rsidP="00E1372F">
      <w:pPr>
        <w:spacing w:after="0" w:line="240" w:lineRule="auto"/>
        <w:rPr>
          <w:rFonts w:cstheme="minorHAnsi"/>
        </w:rPr>
      </w:pPr>
      <w:r w:rsidRPr="00A01CDF">
        <w:rPr>
          <w:rFonts w:cstheme="minorHAnsi"/>
        </w:rPr>
        <w:t>5. Required documents: Position Requisition Form, Position Justification Form, approved Job Description, and approved Existing and Proposed Organizational Chart initiated and completed by Department Administrator.</w:t>
      </w:r>
    </w:p>
    <w:p w:rsidR="002E195F" w:rsidRPr="00A01CDF" w:rsidRDefault="002E195F" w:rsidP="00E1372F">
      <w:pPr>
        <w:spacing w:after="0" w:line="240" w:lineRule="auto"/>
        <w:rPr>
          <w:rFonts w:cstheme="minorHAnsi"/>
        </w:rPr>
      </w:pPr>
      <w:r w:rsidRPr="00A01CDF">
        <w:rPr>
          <w:rFonts w:cstheme="minorHAnsi"/>
        </w:rPr>
        <w:t>6. Administrator signature on Position Requisition form.</w:t>
      </w:r>
    </w:p>
    <w:p w:rsidR="002E195F" w:rsidRPr="00A01CDF" w:rsidRDefault="002E195F" w:rsidP="00E1372F">
      <w:pPr>
        <w:spacing w:after="0" w:line="240" w:lineRule="auto"/>
        <w:rPr>
          <w:rFonts w:cstheme="minorHAnsi"/>
        </w:rPr>
      </w:pPr>
      <w:r w:rsidRPr="00A01CDF">
        <w:rPr>
          <w:rFonts w:cstheme="minorHAnsi"/>
        </w:rPr>
        <w:t>7. Budget signature from Business Services on Position Requisition form.</w:t>
      </w:r>
    </w:p>
    <w:p w:rsidR="002E195F" w:rsidRPr="00A01CDF" w:rsidRDefault="002E195F" w:rsidP="00E1372F">
      <w:pPr>
        <w:spacing w:after="0" w:line="240" w:lineRule="auto"/>
        <w:rPr>
          <w:rFonts w:cstheme="minorHAnsi"/>
        </w:rPr>
      </w:pPr>
      <w:r w:rsidRPr="00A01CDF">
        <w:rPr>
          <w:rFonts w:cstheme="minorHAnsi"/>
        </w:rPr>
        <w:t>8. President signature on Position Requisition form.</w:t>
      </w:r>
    </w:p>
    <w:p w:rsidR="002E195F" w:rsidRPr="00A01CDF" w:rsidRDefault="002E195F" w:rsidP="00E1372F">
      <w:pPr>
        <w:spacing w:after="0" w:line="240" w:lineRule="auto"/>
        <w:rPr>
          <w:rFonts w:cstheme="minorHAnsi"/>
        </w:rPr>
      </w:pPr>
      <w:r w:rsidRPr="00A01CDF">
        <w:rPr>
          <w:rFonts w:cstheme="minorHAnsi"/>
        </w:rPr>
        <w:t>9. Campus H.R. reviews and forwards complete draft packet to District H.R.</w:t>
      </w:r>
    </w:p>
    <w:p w:rsidR="002E195F" w:rsidRPr="00A01CDF" w:rsidRDefault="002E195F" w:rsidP="00E1372F">
      <w:pPr>
        <w:spacing w:after="0" w:line="240" w:lineRule="auto"/>
        <w:rPr>
          <w:rFonts w:cstheme="minorHAnsi"/>
        </w:rPr>
      </w:pPr>
      <w:r w:rsidRPr="00A01CDF">
        <w:rPr>
          <w:rFonts w:cstheme="minorHAnsi"/>
        </w:rPr>
        <w:t>10. Vice Chancellor of Human Resources signature.</w:t>
      </w:r>
    </w:p>
    <w:p w:rsidR="002E195F" w:rsidRPr="00A01CDF" w:rsidRDefault="002E195F" w:rsidP="00E1372F">
      <w:pPr>
        <w:spacing w:after="0" w:line="240" w:lineRule="auto"/>
        <w:rPr>
          <w:rFonts w:cstheme="minorHAnsi"/>
        </w:rPr>
      </w:pPr>
      <w:r w:rsidRPr="00A01CDF">
        <w:rPr>
          <w:rFonts w:cstheme="minorHAnsi"/>
        </w:rPr>
        <w:t>11. Chancellor's approval (if approved, proceed to next step).</w:t>
      </w:r>
    </w:p>
    <w:p w:rsidR="002E195F" w:rsidRPr="00A01CDF" w:rsidRDefault="002E195F" w:rsidP="00E1372F">
      <w:pPr>
        <w:spacing w:after="0" w:line="240" w:lineRule="auto"/>
        <w:rPr>
          <w:rFonts w:cstheme="minorHAnsi"/>
        </w:rPr>
      </w:pPr>
      <w:r w:rsidRPr="00A01CDF">
        <w:rPr>
          <w:rFonts w:cstheme="minorHAnsi"/>
        </w:rPr>
        <w:t>12. District Human Resources to post and advertise.</w:t>
      </w:r>
    </w:p>
    <w:p w:rsidR="002E195F" w:rsidRPr="00A01CDF" w:rsidRDefault="002E195F" w:rsidP="00E1372F">
      <w:pPr>
        <w:spacing w:after="0" w:line="240" w:lineRule="auto"/>
        <w:rPr>
          <w:rFonts w:cstheme="minorHAnsi"/>
        </w:rPr>
      </w:pPr>
      <w:r w:rsidRPr="00A01CDF">
        <w:rPr>
          <w:rFonts w:cstheme="minorHAnsi"/>
        </w:rPr>
        <w:t>Per Section 9M4C of the CSEA Agreement, all CSEA represented vacancies eligible for voluntary transfer or reassignment will be posted electronically and noticed to employees groups via e-mail for at least five (5) working days.</w:t>
      </w:r>
    </w:p>
    <w:p w:rsidR="00104264" w:rsidRPr="00A01CDF" w:rsidRDefault="002E195F" w:rsidP="00E1372F">
      <w:pPr>
        <w:spacing w:after="0" w:line="240" w:lineRule="auto"/>
        <w:rPr>
          <w:rFonts w:cstheme="minorHAnsi"/>
        </w:rPr>
      </w:pPr>
      <w:r w:rsidRPr="00A01CDF">
        <w:rPr>
          <w:rFonts w:cstheme="minorHAnsi"/>
        </w:rPr>
        <w:t>13. Recruitment hiring process begins.</w:t>
      </w:r>
    </w:p>
    <w:p w:rsidR="002E195F" w:rsidRPr="00A01CDF" w:rsidRDefault="002E195F" w:rsidP="002E195F">
      <w:pPr>
        <w:spacing w:after="0"/>
        <w:rPr>
          <w:rFonts w:cstheme="minorHAnsi"/>
          <w:b/>
        </w:rPr>
      </w:pPr>
    </w:p>
    <w:p w:rsidR="002E195F" w:rsidRPr="00A01CDF" w:rsidRDefault="002E195F" w:rsidP="002E195F">
      <w:pPr>
        <w:spacing w:after="0"/>
        <w:rPr>
          <w:rFonts w:cstheme="minorHAnsi"/>
          <w:b/>
        </w:rPr>
      </w:pPr>
      <w:r w:rsidRPr="00A01CDF">
        <w:rPr>
          <w:rFonts w:cstheme="minorHAnsi"/>
          <w:b/>
        </w:rPr>
        <w:t>Create a New Position With an Existing Classification</w:t>
      </w:r>
    </w:p>
    <w:p w:rsidR="002E195F" w:rsidRPr="00A01CDF" w:rsidRDefault="002E195F" w:rsidP="002E195F">
      <w:pPr>
        <w:spacing w:after="0"/>
        <w:rPr>
          <w:rFonts w:cstheme="minorHAnsi"/>
        </w:rPr>
      </w:pPr>
      <w:r w:rsidRPr="00A01CDF">
        <w:rPr>
          <w:rFonts w:cstheme="minorHAnsi"/>
        </w:rPr>
        <w:t>1. Position Requisition Form, Position Justification Form, Job Description, and Existing and Proposed Organizational Chart initiated and completed by Department Administrator</w:t>
      </w:r>
    </w:p>
    <w:p w:rsidR="002E195F" w:rsidRPr="00A01CDF" w:rsidRDefault="002E195F" w:rsidP="002E195F">
      <w:pPr>
        <w:spacing w:after="0"/>
        <w:rPr>
          <w:rFonts w:cstheme="minorHAnsi"/>
        </w:rPr>
      </w:pPr>
      <w:r w:rsidRPr="00A01CDF">
        <w:rPr>
          <w:rFonts w:cstheme="minorHAnsi"/>
        </w:rPr>
        <w:t>2. Administrator approval.</w:t>
      </w:r>
    </w:p>
    <w:p w:rsidR="002E195F" w:rsidRPr="00A01CDF" w:rsidRDefault="002E195F" w:rsidP="002E195F">
      <w:pPr>
        <w:spacing w:after="0"/>
        <w:rPr>
          <w:rFonts w:cstheme="minorHAnsi"/>
        </w:rPr>
      </w:pPr>
      <w:r w:rsidRPr="00A01CDF">
        <w:rPr>
          <w:rFonts w:cstheme="minorHAnsi"/>
        </w:rPr>
        <w:t>3. Budget approval from Business Services.</w:t>
      </w:r>
    </w:p>
    <w:p w:rsidR="002E195F" w:rsidRPr="00A01CDF" w:rsidRDefault="002E195F" w:rsidP="002E195F">
      <w:pPr>
        <w:spacing w:after="0"/>
        <w:rPr>
          <w:rFonts w:cstheme="minorHAnsi"/>
        </w:rPr>
      </w:pPr>
      <w:r w:rsidRPr="00A01CDF">
        <w:rPr>
          <w:rFonts w:cstheme="minorHAnsi"/>
        </w:rPr>
        <w:t>4. President approval.</w:t>
      </w:r>
    </w:p>
    <w:p w:rsidR="002E195F" w:rsidRPr="00A01CDF" w:rsidRDefault="002E195F" w:rsidP="002E195F">
      <w:pPr>
        <w:spacing w:after="0"/>
        <w:rPr>
          <w:rFonts w:cstheme="minorHAnsi"/>
        </w:rPr>
      </w:pPr>
      <w:r w:rsidRPr="00A01CDF">
        <w:rPr>
          <w:rFonts w:cstheme="minorHAnsi"/>
        </w:rPr>
        <w:t>5. Campus H.R. approval and forward to District H.R.</w:t>
      </w:r>
    </w:p>
    <w:p w:rsidR="002E195F" w:rsidRPr="00A01CDF" w:rsidRDefault="002E195F" w:rsidP="002E195F">
      <w:pPr>
        <w:spacing w:after="0"/>
        <w:rPr>
          <w:rFonts w:cstheme="minorHAnsi"/>
        </w:rPr>
      </w:pPr>
      <w:r w:rsidRPr="00A01CDF">
        <w:rPr>
          <w:rFonts w:cstheme="minorHAnsi"/>
        </w:rPr>
        <w:t>6. Vice Chancellor of Human Resources approval.</w:t>
      </w:r>
    </w:p>
    <w:p w:rsidR="002E195F" w:rsidRPr="00A01CDF" w:rsidRDefault="002E195F" w:rsidP="002E195F">
      <w:pPr>
        <w:spacing w:after="0"/>
        <w:rPr>
          <w:rFonts w:cstheme="minorHAnsi"/>
        </w:rPr>
      </w:pPr>
      <w:r w:rsidRPr="00A01CDF">
        <w:rPr>
          <w:rFonts w:cstheme="minorHAnsi"/>
        </w:rPr>
        <w:t>7. Chancellor approval.</w:t>
      </w:r>
    </w:p>
    <w:p w:rsidR="002E195F" w:rsidRPr="00A01CDF" w:rsidRDefault="002E195F" w:rsidP="002E195F">
      <w:pPr>
        <w:spacing w:after="0"/>
        <w:rPr>
          <w:rFonts w:cstheme="minorHAnsi"/>
        </w:rPr>
      </w:pPr>
      <w:r w:rsidRPr="00A01CDF">
        <w:rPr>
          <w:rFonts w:cstheme="minorHAnsi"/>
        </w:rPr>
        <w:t>8. District H.R. to post and advertise.</w:t>
      </w:r>
    </w:p>
    <w:p w:rsidR="002E195F" w:rsidRPr="00A01CDF" w:rsidRDefault="002E195F" w:rsidP="002E195F">
      <w:pPr>
        <w:spacing w:after="0"/>
        <w:rPr>
          <w:rFonts w:cstheme="minorHAnsi"/>
        </w:rPr>
      </w:pPr>
      <w:r w:rsidRPr="00A01CDF">
        <w:rPr>
          <w:rFonts w:cstheme="minorHAnsi"/>
        </w:rPr>
        <w:t>Per Section 9M4C of the CSEA Agreement, all CSEA represented vacancies eligible for voluntary transfer or reassignment will be posted electronically and noticed to employees groups via e-mail for at least five (5) working days.</w:t>
      </w:r>
    </w:p>
    <w:p w:rsidR="002E195F" w:rsidRPr="00A01CDF" w:rsidRDefault="002E195F" w:rsidP="002E195F">
      <w:pPr>
        <w:spacing w:after="0"/>
        <w:rPr>
          <w:rFonts w:cstheme="minorHAnsi"/>
          <w:highlight w:val="lightGray"/>
        </w:rPr>
      </w:pPr>
      <w:r w:rsidRPr="00A01CDF">
        <w:rPr>
          <w:rFonts w:cstheme="minorHAnsi"/>
        </w:rPr>
        <w:t>9. Recruitment begins. See recruitment process.</w:t>
      </w:r>
    </w:p>
    <w:p w:rsidR="002E195F" w:rsidRPr="00A01CDF" w:rsidRDefault="002E195F" w:rsidP="00104264">
      <w:pPr>
        <w:spacing w:after="0"/>
        <w:rPr>
          <w:rFonts w:cstheme="minorHAnsi"/>
          <w:b/>
          <w:highlight w:val="lightGray"/>
        </w:rPr>
      </w:pPr>
    </w:p>
    <w:p w:rsidR="0081173F" w:rsidRPr="00A01CDF" w:rsidRDefault="0081173F" w:rsidP="00104264">
      <w:pPr>
        <w:spacing w:after="0"/>
        <w:rPr>
          <w:rFonts w:cstheme="minorHAnsi"/>
        </w:rPr>
      </w:pPr>
      <w:r w:rsidRPr="00A01CDF">
        <w:rPr>
          <w:rFonts w:cstheme="minorHAnsi"/>
        </w:rPr>
        <w:t>Contact the Human Resources manager at your college for details on the hiring process, including search committees.</w:t>
      </w:r>
    </w:p>
    <w:p w:rsidR="002E195F" w:rsidRPr="00A01CDF" w:rsidRDefault="002E195F" w:rsidP="00104264">
      <w:pPr>
        <w:spacing w:after="0"/>
        <w:rPr>
          <w:rFonts w:cstheme="minorHAnsi"/>
        </w:rPr>
      </w:pPr>
    </w:p>
    <w:p w:rsidR="0081173F" w:rsidRPr="00A01CDF" w:rsidRDefault="0081173F" w:rsidP="00104264">
      <w:pPr>
        <w:spacing w:after="0"/>
        <w:rPr>
          <w:rFonts w:cstheme="minorHAnsi"/>
          <w:b/>
        </w:rPr>
      </w:pPr>
      <w:r w:rsidRPr="00A01CDF">
        <w:rPr>
          <w:rFonts w:cstheme="minorHAnsi"/>
          <w:b/>
        </w:rPr>
        <w:t>Changes in Personnel</w:t>
      </w:r>
    </w:p>
    <w:p w:rsidR="0081173F" w:rsidRPr="00A01CDF" w:rsidRDefault="0081173F" w:rsidP="00104264">
      <w:pPr>
        <w:spacing w:after="0"/>
        <w:rPr>
          <w:rFonts w:cstheme="minorHAnsi"/>
        </w:rPr>
      </w:pPr>
      <w:r w:rsidRPr="00A01CDF">
        <w:rPr>
          <w:rFonts w:cstheme="minorHAnsi"/>
        </w:rPr>
        <w:t>If an employee ceases employment with KCCD, notify Human Resources.</w:t>
      </w:r>
    </w:p>
    <w:p w:rsidR="002E195F" w:rsidRPr="00A01CDF" w:rsidRDefault="002E195F" w:rsidP="00104264">
      <w:pPr>
        <w:spacing w:after="0"/>
        <w:rPr>
          <w:rFonts w:cstheme="minorHAnsi"/>
        </w:rPr>
      </w:pPr>
    </w:p>
    <w:p w:rsidR="0081173F" w:rsidRPr="00A01CDF" w:rsidRDefault="0081173F" w:rsidP="00104264">
      <w:pPr>
        <w:spacing w:after="0"/>
        <w:rPr>
          <w:rFonts w:cstheme="minorHAnsi"/>
          <w:b/>
        </w:rPr>
      </w:pPr>
      <w:r w:rsidRPr="00A01CDF">
        <w:rPr>
          <w:rFonts w:cstheme="minorHAnsi"/>
          <w:b/>
        </w:rPr>
        <w:t>Fringe Benefits</w:t>
      </w:r>
    </w:p>
    <w:p w:rsidR="0081173F" w:rsidRPr="00A01CDF" w:rsidRDefault="0081173F" w:rsidP="00104264">
      <w:pPr>
        <w:spacing w:after="0"/>
        <w:rPr>
          <w:rFonts w:cstheme="minorHAnsi"/>
        </w:rPr>
      </w:pPr>
      <w:r w:rsidRPr="00A01CDF">
        <w:rPr>
          <w:rFonts w:cstheme="minorHAnsi"/>
        </w:rPr>
        <w:t>Fringe benefits (e.g., health care, PERS, etc.) are automatically charged to the grant when a salary or wage item is charged to the grant.</w:t>
      </w:r>
    </w:p>
    <w:p w:rsidR="0081173F" w:rsidRPr="00A01CDF" w:rsidRDefault="0081173F" w:rsidP="00104264">
      <w:pPr>
        <w:spacing w:after="0"/>
        <w:rPr>
          <w:rFonts w:cstheme="minorHAnsi"/>
        </w:rPr>
      </w:pPr>
      <w:r w:rsidRPr="00A01CDF">
        <w:rPr>
          <w:rFonts w:cstheme="minorHAnsi"/>
        </w:rPr>
        <w:br w:type="page"/>
      </w:r>
    </w:p>
    <w:p w:rsidR="0081173F" w:rsidRPr="00A01CDF" w:rsidRDefault="000636A5" w:rsidP="00104264">
      <w:pPr>
        <w:pStyle w:val="Heading1"/>
        <w:pBdr>
          <w:top w:val="single" w:sz="4" w:space="1" w:color="auto"/>
          <w:left w:val="single" w:sz="4" w:space="4" w:color="auto"/>
          <w:bottom w:val="single" w:sz="4" w:space="1" w:color="auto"/>
          <w:right w:val="single" w:sz="4" w:space="4" w:color="auto"/>
        </w:pBdr>
        <w:shd w:val="clear" w:color="auto" w:fill="BFBFBF" w:themeFill="background1" w:themeFillShade="BF"/>
        <w:spacing w:before="0"/>
        <w:jc w:val="center"/>
        <w:rPr>
          <w:rFonts w:asciiTheme="minorHAnsi" w:hAnsiTheme="minorHAnsi" w:cstheme="minorHAnsi"/>
          <w:b/>
          <w:sz w:val="22"/>
          <w:szCs w:val="22"/>
        </w:rPr>
      </w:pPr>
      <w:bookmarkStart w:id="205" w:name="_Toc505699779"/>
      <w:r w:rsidRPr="00A01CDF">
        <w:rPr>
          <w:rFonts w:asciiTheme="minorHAnsi" w:hAnsiTheme="minorHAnsi" w:cstheme="minorHAnsi"/>
          <w:b/>
          <w:color w:val="auto"/>
          <w:sz w:val="22"/>
          <w:szCs w:val="22"/>
        </w:rPr>
        <w:t xml:space="preserve">F. </w:t>
      </w:r>
      <w:r w:rsidR="0081173F" w:rsidRPr="00A01CDF">
        <w:rPr>
          <w:rFonts w:asciiTheme="minorHAnsi" w:hAnsiTheme="minorHAnsi" w:cstheme="minorHAnsi"/>
          <w:b/>
          <w:color w:val="auto"/>
          <w:sz w:val="22"/>
          <w:szCs w:val="22"/>
        </w:rPr>
        <w:t>Other Expenditures</w:t>
      </w:r>
      <w:bookmarkEnd w:id="205"/>
    </w:p>
    <w:p w:rsidR="00E67B29" w:rsidRPr="00A01CDF" w:rsidRDefault="00E67B29" w:rsidP="00104264">
      <w:pPr>
        <w:spacing w:after="0"/>
        <w:rPr>
          <w:rFonts w:cstheme="minorHAnsi"/>
        </w:rPr>
      </w:pPr>
      <w:r w:rsidRPr="00A01CDF">
        <w:rPr>
          <w:rFonts w:cstheme="minorHAnsi"/>
        </w:rPr>
        <w:t>For expenses not associated with payroll, you need to first determine what product or service is needed. This will determine what cost category will be charged.</w:t>
      </w:r>
    </w:p>
    <w:p w:rsidR="00E67B29" w:rsidRPr="00A01CDF" w:rsidRDefault="00E67B29" w:rsidP="00401D79">
      <w:pPr>
        <w:pStyle w:val="ListParagraph"/>
        <w:numPr>
          <w:ilvl w:val="0"/>
          <w:numId w:val="15"/>
        </w:numPr>
        <w:spacing w:after="0" w:line="276" w:lineRule="auto"/>
        <w:rPr>
          <w:rFonts w:cstheme="minorHAnsi"/>
        </w:rPr>
      </w:pPr>
      <w:r w:rsidRPr="00A01CDF">
        <w:rPr>
          <w:rFonts w:cstheme="minorHAnsi"/>
        </w:rPr>
        <w:t>Decide who will provide the product or service</w:t>
      </w:r>
    </w:p>
    <w:p w:rsidR="00E67B29" w:rsidRPr="00A01CDF" w:rsidRDefault="00E67B29" w:rsidP="00401D79">
      <w:pPr>
        <w:pStyle w:val="ListParagraph"/>
        <w:numPr>
          <w:ilvl w:val="0"/>
          <w:numId w:val="15"/>
        </w:numPr>
        <w:spacing w:after="0" w:line="276" w:lineRule="auto"/>
        <w:rPr>
          <w:rFonts w:cstheme="minorHAnsi"/>
        </w:rPr>
      </w:pPr>
      <w:r w:rsidRPr="00A01CDF">
        <w:rPr>
          <w:rFonts w:cstheme="minorHAnsi"/>
        </w:rPr>
        <w:t>Agree on a price for the product or service</w:t>
      </w:r>
    </w:p>
    <w:p w:rsidR="00E67B29" w:rsidRPr="00A01CDF" w:rsidRDefault="00E67B29" w:rsidP="00104264">
      <w:pPr>
        <w:spacing w:after="0"/>
        <w:rPr>
          <w:rFonts w:cstheme="minorHAnsi"/>
        </w:rPr>
      </w:pPr>
      <w:r w:rsidRPr="00A01CDF">
        <w:rPr>
          <w:rFonts w:cstheme="minorHAnsi"/>
        </w:rPr>
        <w:t>Based on above answers, decide which process described in this section to use.</w:t>
      </w:r>
    </w:p>
    <w:p w:rsidR="004031B6" w:rsidRPr="00A01CDF" w:rsidRDefault="00E67B29" w:rsidP="00104264">
      <w:pPr>
        <w:spacing w:after="0"/>
        <w:rPr>
          <w:rFonts w:cstheme="minorHAnsi"/>
        </w:rPr>
      </w:pPr>
      <w:r w:rsidRPr="00A01CDF">
        <w:rPr>
          <w:rFonts w:cstheme="minorHAnsi"/>
          <w:b/>
          <w:u w:val="single"/>
        </w:rPr>
        <w:t>REMINDER:</w:t>
      </w:r>
      <w:r w:rsidRPr="00A01CDF">
        <w:rPr>
          <w:rFonts w:cstheme="minorHAnsi"/>
        </w:rPr>
        <w:t xml:space="preserve">  All expenditures must be budgeted, reasonable, allocable and allowable.   All support documentation should be able to illustrate how the expense qualifies for the grant/categorical.</w:t>
      </w:r>
      <w:r w:rsidR="004031B6" w:rsidRPr="00A01CDF">
        <w:rPr>
          <w:rFonts w:cstheme="minorHAnsi"/>
        </w:rPr>
        <w:t xml:space="preserve"> </w:t>
      </w:r>
    </w:p>
    <w:p w:rsidR="00F23190" w:rsidRPr="00A01CDF" w:rsidRDefault="00F23190" w:rsidP="00104264">
      <w:pPr>
        <w:spacing w:after="0"/>
        <w:rPr>
          <w:rFonts w:cstheme="minorHAnsi"/>
        </w:rPr>
      </w:pPr>
    </w:p>
    <w:p w:rsidR="004031B6" w:rsidRPr="00A01CDF" w:rsidRDefault="004031B6" w:rsidP="00104264">
      <w:pPr>
        <w:spacing w:after="0"/>
        <w:rPr>
          <w:rFonts w:cstheme="minorHAnsi"/>
        </w:rPr>
      </w:pPr>
    </w:p>
    <w:p w:rsidR="00AD5464" w:rsidRPr="00A01CDF" w:rsidRDefault="000636A5" w:rsidP="00104264">
      <w:pPr>
        <w:pStyle w:val="Heading2"/>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heme="minorHAnsi" w:hAnsiTheme="minorHAnsi" w:cstheme="minorHAnsi"/>
        </w:rPr>
      </w:pPr>
      <w:bookmarkStart w:id="206" w:name="_Toc499045673"/>
      <w:bookmarkStart w:id="207" w:name="_Toc505699780"/>
      <w:r w:rsidRPr="00A01CDF">
        <w:rPr>
          <w:rFonts w:asciiTheme="minorHAnsi" w:hAnsiTheme="minorHAnsi" w:cstheme="minorHAnsi"/>
        </w:rPr>
        <w:t xml:space="preserve">G. </w:t>
      </w:r>
      <w:r w:rsidR="00781C4B" w:rsidRPr="00A01CDF">
        <w:rPr>
          <w:rFonts w:asciiTheme="minorHAnsi" w:hAnsiTheme="minorHAnsi" w:cstheme="minorHAnsi"/>
        </w:rPr>
        <w:t>Inventory and</w:t>
      </w:r>
      <w:r w:rsidR="00AD5464" w:rsidRPr="00A01CDF">
        <w:rPr>
          <w:rFonts w:asciiTheme="minorHAnsi" w:hAnsiTheme="minorHAnsi" w:cstheme="minorHAnsi"/>
        </w:rPr>
        <w:t xml:space="preserve"> L</w:t>
      </w:r>
      <w:bookmarkEnd w:id="206"/>
      <w:r w:rsidR="00781C4B" w:rsidRPr="00A01CDF">
        <w:rPr>
          <w:rFonts w:asciiTheme="minorHAnsi" w:hAnsiTheme="minorHAnsi" w:cstheme="minorHAnsi"/>
        </w:rPr>
        <w:t>abeling</w:t>
      </w:r>
      <w:bookmarkEnd w:id="207"/>
    </w:p>
    <w:p w:rsidR="00AD5464" w:rsidRPr="00A01CDF" w:rsidRDefault="00F23190" w:rsidP="00104264">
      <w:pPr>
        <w:pStyle w:val="BodyText"/>
        <w:spacing w:line="259" w:lineRule="auto"/>
        <w:ind w:left="140" w:right="128"/>
        <w:rPr>
          <w:rFonts w:asciiTheme="minorHAnsi" w:hAnsiTheme="minorHAnsi" w:cstheme="minorHAnsi"/>
        </w:rPr>
      </w:pPr>
      <w:r w:rsidRPr="00A01CDF">
        <w:rPr>
          <w:rFonts w:asciiTheme="minorHAnsi" w:hAnsiTheme="minorHAnsi" w:cstheme="minorHAnsi"/>
        </w:rPr>
        <w:t xml:space="preserve">Funding agency </w:t>
      </w:r>
      <w:r w:rsidR="00AD5464" w:rsidRPr="00A01CDF">
        <w:rPr>
          <w:rFonts w:asciiTheme="minorHAnsi" w:hAnsiTheme="minorHAnsi" w:cstheme="minorHAnsi"/>
        </w:rPr>
        <w:t>requires labeling and inventory of all items that are purchased with grant funds. On occasion, there are items that cannot be labeled because of location, size, etc. However, these items should be placed on the spreadsheet. All items except consumables must be labeled and inventoried.</w:t>
      </w:r>
    </w:p>
    <w:p w:rsidR="00AD5464" w:rsidRPr="00A01CDF" w:rsidRDefault="00AD5464" w:rsidP="00104264">
      <w:pPr>
        <w:pStyle w:val="BodyText"/>
        <w:ind w:left="140"/>
        <w:rPr>
          <w:rFonts w:asciiTheme="minorHAnsi" w:hAnsiTheme="minorHAnsi" w:cstheme="minorHAnsi"/>
        </w:rPr>
      </w:pPr>
      <w:r w:rsidRPr="00A01CDF">
        <w:rPr>
          <w:rFonts w:asciiTheme="minorHAnsi" w:hAnsiTheme="minorHAnsi" w:cstheme="minorHAnsi"/>
        </w:rPr>
        <w:t>The label must include the following:</w:t>
      </w:r>
    </w:p>
    <w:p w:rsidR="00AD5464" w:rsidRPr="00A01CDF" w:rsidRDefault="00AD5464" w:rsidP="00401D79">
      <w:pPr>
        <w:pStyle w:val="ListParagraph"/>
        <w:widowControl w:val="0"/>
        <w:numPr>
          <w:ilvl w:val="1"/>
          <w:numId w:val="22"/>
        </w:numPr>
        <w:tabs>
          <w:tab w:val="left" w:pos="860"/>
          <w:tab w:val="left" w:pos="861"/>
        </w:tabs>
        <w:autoSpaceDE w:val="0"/>
        <w:autoSpaceDN w:val="0"/>
        <w:spacing w:after="0" w:line="240" w:lineRule="auto"/>
        <w:ind w:left="144" w:right="144" w:firstLine="0"/>
        <w:contextualSpacing w:val="0"/>
        <w:rPr>
          <w:rFonts w:cstheme="minorHAnsi"/>
        </w:rPr>
      </w:pPr>
      <w:r w:rsidRPr="00A01CDF">
        <w:rPr>
          <w:rFonts w:cstheme="minorHAnsi"/>
        </w:rPr>
        <w:t>Title of</w:t>
      </w:r>
      <w:r w:rsidRPr="00A01CDF">
        <w:rPr>
          <w:rFonts w:cstheme="minorHAnsi"/>
          <w:spacing w:val="-5"/>
        </w:rPr>
        <w:t xml:space="preserve"> </w:t>
      </w:r>
      <w:r w:rsidRPr="00A01CDF">
        <w:rPr>
          <w:rFonts w:cstheme="minorHAnsi"/>
        </w:rPr>
        <w:t>Grant</w:t>
      </w:r>
      <w:r w:rsidR="0089377C" w:rsidRPr="00A01CDF">
        <w:rPr>
          <w:rFonts w:cstheme="minorHAnsi"/>
        </w:rPr>
        <w:t xml:space="preserve"> with award #</w:t>
      </w:r>
    </w:p>
    <w:p w:rsidR="00AD5464" w:rsidRPr="00A01CDF" w:rsidRDefault="00AD5464" w:rsidP="00401D79">
      <w:pPr>
        <w:pStyle w:val="ListParagraph"/>
        <w:numPr>
          <w:ilvl w:val="1"/>
          <w:numId w:val="22"/>
        </w:numPr>
        <w:spacing w:after="0" w:line="240" w:lineRule="auto"/>
        <w:ind w:left="144" w:right="144" w:firstLine="0"/>
        <w:rPr>
          <w:rFonts w:cstheme="minorHAnsi"/>
        </w:rPr>
      </w:pPr>
      <w:r w:rsidRPr="00A01CDF">
        <w:rPr>
          <w:rFonts w:cstheme="minorHAnsi"/>
        </w:rPr>
        <w:t xml:space="preserve">RP/ PO#   </w:t>
      </w:r>
    </w:p>
    <w:p w:rsidR="00AD5464" w:rsidRPr="00A01CDF" w:rsidRDefault="00AD5464" w:rsidP="00401D79">
      <w:pPr>
        <w:pStyle w:val="ListParagraph"/>
        <w:widowControl w:val="0"/>
        <w:numPr>
          <w:ilvl w:val="1"/>
          <w:numId w:val="22"/>
        </w:numPr>
        <w:tabs>
          <w:tab w:val="left" w:pos="860"/>
          <w:tab w:val="left" w:pos="861"/>
        </w:tabs>
        <w:autoSpaceDE w:val="0"/>
        <w:autoSpaceDN w:val="0"/>
        <w:spacing w:after="0" w:line="240" w:lineRule="auto"/>
        <w:ind w:left="144" w:right="144" w:firstLine="0"/>
        <w:contextualSpacing w:val="0"/>
        <w:rPr>
          <w:rFonts w:cstheme="minorHAnsi"/>
        </w:rPr>
      </w:pPr>
      <w:r w:rsidRPr="00A01CDF">
        <w:rPr>
          <w:rFonts w:cstheme="minorHAnsi"/>
        </w:rPr>
        <w:t>CFDA #</w:t>
      </w:r>
    </w:p>
    <w:p w:rsidR="00AD5464" w:rsidRPr="00A01CDF" w:rsidRDefault="00AD5464" w:rsidP="00104264">
      <w:pPr>
        <w:tabs>
          <w:tab w:val="left" w:pos="860"/>
          <w:tab w:val="left" w:pos="861"/>
        </w:tabs>
        <w:spacing w:after="0" w:line="240" w:lineRule="auto"/>
        <w:ind w:left="144" w:right="144"/>
        <w:rPr>
          <w:rFonts w:cstheme="minorHAnsi"/>
          <w:color w:val="FF0000"/>
        </w:rPr>
      </w:pPr>
    </w:p>
    <w:p w:rsidR="00AD5464" w:rsidRPr="00A01CDF" w:rsidRDefault="00AD5464" w:rsidP="00104264">
      <w:pPr>
        <w:tabs>
          <w:tab w:val="left" w:pos="860"/>
          <w:tab w:val="left" w:pos="861"/>
        </w:tabs>
        <w:spacing w:after="0" w:line="240" w:lineRule="auto"/>
        <w:ind w:left="144" w:right="144"/>
        <w:rPr>
          <w:rFonts w:cstheme="minorHAnsi"/>
        </w:rPr>
      </w:pPr>
      <w:r w:rsidRPr="00A01CDF">
        <w:rPr>
          <w:rFonts w:cstheme="minorHAnsi"/>
          <w:color w:val="FF0000"/>
        </w:rPr>
        <w:t>Example</w:t>
      </w:r>
    </w:p>
    <w:p w:rsidR="00AD5464" w:rsidRPr="00A01CDF" w:rsidRDefault="00AD5464" w:rsidP="00104264">
      <w:pPr>
        <w:spacing w:after="0" w:line="240" w:lineRule="auto"/>
        <w:ind w:left="144" w:right="144"/>
        <w:rPr>
          <w:rFonts w:cstheme="minorHAnsi"/>
        </w:rPr>
      </w:pPr>
      <w:r w:rsidRPr="00A01CDF">
        <w:rPr>
          <w:rFonts w:cstheme="minorHAnsi"/>
        </w:rPr>
        <w:t>TITLE V – PC DHSI</w:t>
      </w:r>
    </w:p>
    <w:p w:rsidR="00AD5464" w:rsidRPr="00A01CDF" w:rsidRDefault="00AD5464" w:rsidP="00104264">
      <w:pPr>
        <w:spacing w:after="0" w:line="240" w:lineRule="auto"/>
        <w:ind w:left="144" w:right="144"/>
        <w:rPr>
          <w:rFonts w:cstheme="minorHAnsi"/>
          <w:b/>
        </w:rPr>
      </w:pPr>
      <w:r w:rsidRPr="00A01CDF">
        <w:rPr>
          <w:rFonts w:cstheme="minorHAnsi"/>
          <w:b/>
        </w:rPr>
        <w:t>P031S150010</w:t>
      </w:r>
    </w:p>
    <w:p w:rsidR="00AD5464" w:rsidRPr="00A01CDF" w:rsidRDefault="00AD5464" w:rsidP="00104264">
      <w:pPr>
        <w:spacing w:after="0" w:line="240" w:lineRule="auto"/>
        <w:ind w:left="144" w:right="144"/>
        <w:rPr>
          <w:rFonts w:cstheme="minorHAnsi"/>
        </w:rPr>
      </w:pPr>
      <w:r w:rsidRPr="00A01CDF">
        <w:rPr>
          <w:rFonts w:cstheme="minorHAnsi"/>
        </w:rPr>
        <w:t>GRANT RP256 / PO # P031S170017</w:t>
      </w:r>
    </w:p>
    <w:p w:rsidR="00AD5464" w:rsidRPr="00A01CDF" w:rsidRDefault="00AD5464" w:rsidP="00104264">
      <w:pPr>
        <w:spacing w:after="0" w:line="240" w:lineRule="auto"/>
        <w:ind w:left="144" w:right="144"/>
        <w:rPr>
          <w:rFonts w:cstheme="minorHAnsi"/>
        </w:rPr>
      </w:pPr>
      <w:r w:rsidRPr="00A01CDF">
        <w:rPr>
          <w:rFonts w:cstheme="minorHAnsi"/>
        </w:rPr>
        <w:t>CFDA # 84.031S</w:t>
      </w:r>
    </w:p>
    <w:p w:rsidR="00AD5464" w:rsidRPr="00A01CDF" w:rsidRDefault="00AD5464" w:rsidP="00104264">
      <w:pPr>
        <w:spacing w:after="0" w:line="240" w:lineRule="auto"/>
        <w:ind w:left="144" w:right="144"/>
        <w:rPr>
          <w:rFonts w:cstheme="minorHAnsi"/>
        </w:rPr>
      </w:pPr>
      <w:r w:rsidRPr="00A01CDF">
        <w:rPr>
          <w:rFonts w:cstheme="minorHAnsi"/>
        </w:rPr>
        <w:t>LOCATION:</w:t>
      </w:r>
    </w:p>
    <w:p w:rsidR="00AD5464" w:rsidRPr="00A01CDF" w:rsidRDefault="00AD5464" w:rsidP="00104264">
      <w:pPr>
        <w:spacing w:after="0" w:line="240" w:lineRule="auto"/>
        <w:ind w:left="144" w:right="144"/>
        <w:rPr>
          <w:rFonts w:cstheme="minorHAnsi"/>
          <w:b/>
        </w:rPr>
      </w:pPr>
      <w:r w:rsidRPr="00A01CDF">
        <w:rPr>
          <w:rFonts w:cstheme="minorHAnsi"/>
          <w:b/>
        </w:rPr>
        <w:t>DO NOT RELOCATE/REMOVE EQUIPMENT WITHOUT NOTIFYING TITLE V DIRECTOR/MANAGER</w:t>
      </w:r>
    </w:p>
    <w:p w:rsidR="00AD5464" w:rsidRPr="00A01CDF" w:rsidRDefault="00AD5464" w:rsidP="00104264">
      <w:pPr>
        <w:pStyle w:val="BodyText"/>
        <w:rPr>
          <w:rFonts w:asciiTheme="minorHAnsi" w:hAnsiTheme="minorHAnsi" w:cstheme="minorHAnsi"/>
          <w:b/>
        </w:rPr>
      </w:pPr>
    </w:p>
    <w:p w:rsidR="00AD5464" w:rsidRPr="00A01CDF" w:rsidRDefault="00AD5464" w:rsidP="00104264">
      <w:pPr>
        <w:pStyle w:val="BodyText"/>
        <w:rPr>
          <w:rFonts w:asciiTheme="minorHAnsi" w:hAnsiTheme="minorHAnsi" w:cstheme="minorHAnsi"/>
          <w:b/>
        </w:rPr>
      </w:pPr>
    </w:p>
    <w:p w:rsidR="00AD5464" w:rsidRPr="00A01CDF" w:rsidRDefault="00AD5464" w:rsidP="00104264">
      <w:pPr>
        <w:pStyle w:val="BodyText"/>
        <w:spacing w:line="259" w:lineRule="auto"/>
        <w:ind w:left="140" w:right="641"/>
        <w:rPr>
          <w:rFonts w:asciiTheme="minorHAnsi" w:hAnsiTheme="minorHAnsi" w:cstheme="minorHAnsi"/>
        </w:rPr>
      </w:pPr>
      <w:r w:rsidRPr="00A01CDF">
        <w:rPr>
          <w:rFonts w:asciiTheme="minorHAnsi" w:hAnsiTheme="minorHAnsi" w:cstheme="minorHAnsi"/>
        </w:rPr>
        <w:t xml:space="preserve">All items labeled must be </w:t>
      </w:r>
      <w:r w:rsidR="0089377C" w:rsidRPr="00A01CDF">
        <w:rPr>
          <w:rFonts w:asciiTheme="minorHAnsi" w:hAnsiTheme="minorHAnsi" w:cstheme="minorHAnsi"/>
        </w:rPr>
        <w:t>included on</w:t>
      </w:r>
      <w:r w:rsidRPr="00A01CDF">
        <w:rPr>
          <w:rFonts w:asciiTheme="minorHAnsi" w:hAnsiTheme="minorHAnsi" w:cstheme="minorHAnsi"/>
        </w:rPr>
        <w:t xml:space="preserve"> the spreadsheet issued by district office. The spreadsheet will provide information on the item purchased, cost, condition, and location</w:t>
      </w:r>
      <w:r w:rsidR="00F23190" w:rsidRPr="00A01CDF">
        <w:rPr>
          <w:rFonts w:asciiTheme="minorHAnsi" w:hAnsiTheme="minorHAnsi" w:cstheme="minorHAnsi"/>
        </w:rPr>
        <w:t xml:space="preserve"> as well as other information</w:t>
      </w:r>
      <w:r w:rsidRPr="00A01CDF">
        <w:rPr>
          <w:rFonts w:asciiTheme="minorHAnsi" w:hAnsiTheme="minorHAnsi" w:cstheme="minorHAnsi"/>
        </w:rPr>
        <w:t>. The spreadsheet will be used for audit purposes and must be kept updated</w:t>
      </w:r>
      <w:r w:rsidR="00F23190" w:rsidRPr="00A01CDF">
        <w:rPr>
          <w:rFonts w:asciiTheme="minorHAnsi" w:hAnsiTheme="minorHAnsi" w:cstheme="minorHAnsi"/>
        </w:rPr>
        <w:t xml:space="preserve"> at least once a year</w:t>
      </w:r>
      <w:r w:rsidRPr="00A01CDF">
        <w:rPr>
          <w:rFonts w:asciiTheme="minorHAnsi" w:hAnsiTheme="minorHAnsi" w:cstheme="minorHAnsi"/>
        </w:rPr>
        <w:t>. You can request the blank spreadsheet from the Accounting Coordinator at the district office or a current grant department assistant. If the grant is not a brand new grant, there should be an inventory spreadsheet that was kept by a previ</w:t>
      </w:r>
      <w:r w:rsidR="00F23190" w:rsidRPr="00A01CDF">
        <w:rPr>
          <w:rFonts w:asciiTheme="minorHAnsi" w:hAnsiTheme="minorHAnsi" w:cstheme="minorHAnsi"/>
        </w:rPr>
        <w:t>ous employee. This spreadsheet should be available</w:t>
      </w:r>
      <w:r w:rsidRPr="00A01CDF">
        <w:rPr>
          <w:rFonts w:asciiTheme="minorHAnsi" w:hAnsiTheme="minorHAnsi" w:cstheme="minorHAnsi"/>
        </w:rPr>
        <w:t xml:space="preserve"> to be kept on the department share drive.</w:t>
      </w:r>
      <w:r w:rsidR="00F23190" w:rsidRPr="00A01CDF">
        <w:rPr>
          <w:rFonts w:asciiTheme="minorHAnsi" w:hAnsiTheme="minorHAnsi" w:cstheme="minorHAnsi"/>
        </w:rPr>
        <w:t xml:space="preserve"> At the end of the grant the spreadsheet should be forwarded to Grant Accounting.</w:t>
      </w:r>
    </w:p>
    <w:p w:rsidR="009579A4" w:rsidRPr="00A01CDF" w:rsidRDefault="009579A4" w:rsidP="00E1372F">
      <w:pPr>
        <w:pStyle w:val="BodyText"/>
      </w:pPr>
    </w:p>
    <w:p w:rsidR="00AD5464" w:rsidRPr="00A01CDF" w:rsidRDefault="00AB31CE" w:rsidP="00E1372F">
      <w:pPr>
        <w:pStyle w:val="BodyText"/>
        <w:rPr>
          <w:rFonts w:asciiTheme="minorHAnsi" w:hAnsiTheme="minorHAnsi" w:cstheme="minorHAnsi"/>
        </w:rPr>
      </w:pPr>
      <w:hyperlink r:id="rId20">
        <w:r w:rsidR="00AD5464" w:rsidRPr="00A01CDF">
          <w:rPr>
            <w:rFonts w:asciiTheme="minorHAnsi" w:hAnsiTheme="minorHAnsi" w:cstheme="minorHAnsi"/>
            <w:color w:val="1154CC"/>
            <w:u w:val="single" w:color="1154CC"/>
          </w:rPr>
          <w:t>Federal Grant Inventory Blank Spreadsheet</w:t>
        </w:r>
      </w:hyperlink>
    </w:p>
    <w:p w:rsidR="004031B6" w:rsidRPr="00A01CDF" w:rsidRDefault="009579A4" w:rsidP="00104264">
      <w:pPr>
        <w:spacing w:after="0"/>
        <w:rPr>
          <w:rFonts w:cstheme="minorHAnsi"/>
        </w:rPr>
        <w:sectPr w:rsidR="004031B6" w:rsidRPr="00A01CDF" w:rsidSect="009250A2">
          <w:headerReference w:type="even" r:id="rId21"/>
          <w:headerReference w:type="default" r:id="rId22"/>
          <w:footerReference w:type="default" r:id="rId23"/>
          <w:headerReference w:type="first" r:id="rId24"/>
          <w:pgSz w:w="12240" w:h="15840"/>
          <w:pgMar w:top="1400" w:right="1340" w:bottom="1200" w:left="1320" w:header="0" w:footer="1017" w:gutter="0"/>
          <w:pgNumType w:start="0"/>
          <w:cols w:space="720"/>
          <w:titlePg/>
          <w:docGrid w:linePitch="299"/>
        </w:sectPr>
      </w:pPr>
      <w:r w:rsidRPr="00A01CDF">
        <w:rPr>
          <w:rFonts w:cstheme="minorHAnsi"/>
        </w:rPr>
        <w:t>(Appendix</w:t>
      </w:r>
      <w:r w:rsidR="00D83B4C" w:rsidRPr="00A01CDF">
        <w:rPr>
          <w:rFonts w:cstheme="minorHAnsi"/>
        </w:rPr>
        <w:t xml:space="preserve"> E</w:t>
      </w:r>
      <w:r w:rsidRPr="00A01CDF">
        <w:rPr>
          <w:rFonts w:cstheme="minorHAnsi"/>
        </w:rPr>
        <w:t>)</w:t>
      </w:r>
    </w:p>
    <w:p w:rsidR="004031B6" w:rsidRPr="00746FE9" w:rsidRDefault="00F64D7B" w:rsidP="00746FE9">
      <w:pPr>
        <w:pStyle w:val="BodyText"/>
        <w:jc w:val="center"/>
        <w:rPr>
          <w:rFonts w:asciiTheme="minorHAnsi" w:hAnsiTheme="minorHAnsi" w:cstheme="minorHAnsi"/>
          <w:sz w:val="24"/>
          <w:szCs w:val="24"/>
        </w:rPr>
      </w:pPr>
      <w:r w:rsidRPr="00746FE9">
        <w:rPr>
          <w:rFonts w:asciiTheme="minorHAnsi" w:hAnsiTheme="minorHAnsi" w:cstheme="minorHAnsi"/>
          <w:noProof/>
          <w:sz w:val="24"/>
          <w:szCs w:val="24"/>
        </w:rPr>
        <mc:AlternateContent>
          <mc:Choice Requires="wpg">
            <w:drawing>
              <wp:anchor distT="0" distB="0" distL="114300" distR="114300" simplePos="0" relativeHeight="251662336" behindDoc="1" locked="0" layoutInCell="1" allowOverlap="1">
                <wp:simplePos x="0" y="0"/>
                <wp:positionH relativeFrom="page">
                  <wp:posOffset>749935</wp:posOffset>
                </wp:positionH>
                <wp:positionV relativeFrom="page">
                  <wp:posOffset>3407410</wp:posOffset>
                </wp:positionV>
                <wp:extent cx="2230755" cy="980440"/>
                <wp:effectExtent l="0" t="0" r="17145" b="10160"/>
                <wp:wrapNone/>
                <wp:docPr id="11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755" cy="980440"/>
                          <a:chOff x="1181" y="5366"/>
                          <a:chExt cx="3513" cy="1544"/>
                        </a:xfrm>
                      </wpg:grpSpPr>
                      <pic:pic xmlns:pic="http://schemas.openxmlformats.org/drawingml/2006/picture">
                        <pic:nvPicPr>
                          <pic:cNvPr id="118"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86" y="5366"/>
                            <a:ext cx="3493" cy="1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Text Box 111"/>
                        <wps:cNvSpPr txBox="1">
                          <a:spLocks noChangeArrowheads="1"/>
                        </wps:cNvSpPr>
                        <wps:spPr bwMode="auto">
                          <a:xfrm>
                            <a:off x="1191" y="5381"/>
                            <a:ext cx="3493" cy="1519"/>
                          </a:xfrm>
                          <a:prstGeom prst="rect">
                            <a:avLst/>
                          </a:prstGeom>
                          <a:solidFill>
                            <a:srgbClr val="205867">
                              <a:alpha val="50195"/>
                            </a:srgbClr>
                          </a:solidFill>
                          <a:ln w="12700">
                            <a:solidFill>
                              <a:srgbClr val="92CDDC"/>
                            </a:solidFill>
                            <a:prstDash val="solid"/>
                            <a:miter lim="800000"/>
                            <a:headEnd/>
                            <a:tailEnd/>
                          </a:ln>
                        </wps:spPr>
                        <wps:txbx>
                          <w:txbxContent>
                            <w:p w:rsidR="00131ED2" w:rsidRDefault="00131ED2" w:rsidP="004031B6">
                              <w:pPr>
                                <w:spacing w:before="54" w:line="276" w:lineRule="auto"/>
                                <w:ind w:left="138" w:right="180"/>
                              </w:pPr>
                              <w:r>
                                <w:t>Not prohibited by law, regulation, Board policy, or the award terms, and within the project period and budget.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110" o:spid="_x0000_s1027" style="position:absolute;left:0;text-align:left;margin-left:59.05pt;margin-top:268.3pt;width:175.65pt;height:77.2pt;z-index:-251654144;mso-position-horizontal-relative:page;mso-position-vertical-relative:page" coordorigin="1181,5366" coordsize="3513,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8" type="#_x0000_t75" style="position:absolute;left:1186;top:5366;width:3493;height: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">
                  <v:imagedata r:id="rId27" o:title=""/>
                </v:shape>
                <v:shape id="Text Box 111" o:spid="_x0000_s1029" type="#_x0000_t202" style="position:absolute;left:1191;top:5381;width:3493;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" fillcolor="#205867" strokecolor="#92cddc" strokeweight="1pt">
                  <v:fill opacity="32896f"/>
                  <v:textbox inset="0,0,0,0">
                    <w:txbxContent>
                      <w:p w:rsidR="00131ED2" w:rsidRDefault="00131ED2" w:rsidP="004031B6">
                        <w:pPr>
                          <w:spacing w:before="54" w:line="276" w:lineRule="auto"/>
                          <w:ind w:left="138" w:right="180"/>
                        </w:pPr>
                        <w:r>
                          <w:t>Not prohibited by law, regulation, Board policy, or the award terms, and within the project period and budget.</w:t>
                        </w:r>
                      </w:p>
                    </w:txbxContent>
                  </v:textbox>
                </v:shape>
                <w10:wrap anchorx="page" anchory="page"/>
              </v:group>
            </w:pict>
          </mc:Fallback>
        </mc:AlternateContent>
      </w:r>
      <w:r w:rsidRPr="00746FE9">
        <w:rPr>
          <w:rFonts w:asciiTheme="minorHAnsi" w:hAnsiTheme="minorHAnsi" w:cstheme="minorHAnsi"/>
          <w:noProof/>
          <w:sz w:val="24"/>
          <w:szCs w:val="24"/>
        </w:rPr>
        <mc:AlternateContent>
          <mc:Choice Requires="wpg">
            <w:drawing>
              <wp:anchor distT="0" distB="0" distL="114300" distR="114300" simplePos="0" relativeHeight="251663360" behindDoc="1" locked="0" layoutInCell="1" allowOverlap="1">
                <wp:simplePos x="0" y="0"/>
                <wp:positionH relativeFrom="page">
                  <wp:posOffset>752475</wp:posOffset>
                </wp:positionH>
                <wp:positionV relativeFrom="page">
                  <wp:posOffset>4451985</wp:posOffset>
                </wp:positionV>
                <wp:extent cx="2230755" cy="699770"/>
                <wp:effectExtent l="0" t="0" r="17145" b="5080"/>
                <wp:wrapNone/>
                <wp:docPr id="11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755" cy="699770"/>
                          <a:chOff x="1185" y="7011"/>
                          <a:chExt cx="3513" cy="1102"/>
                        </a:xfrm>
                      </wpg:grpSpPr>
                      <pic:pic xmlns:pic="http://schemas.openxmlformats.org/drawingml/2006/picture">
                        <pic:nvPicPr>
                          <pic:cNvPr id="115" name="Picture 1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90" y="7011"/>
                            <a:ext cx="3493"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Text Box 108"/>
                        <wps:cNvSpPr txBox="1">
                          <a:spLocks noChangeArrowheads="1"/>
                        </wps:cNvSpPr>
                        <wps:spPr bwMode="auto">
                          <a:xfrm>
                            <a:off x="1195" y="7026"/>
                            <a:ext cx="3493" cy="1077"/>
                          </a:xfrm>
                          <a:prstGeom prst="rect">
                            <a:avLst/>
                          </a:prstGeom>
                          <a:solidFill>
                            <a:srgbClr val="205867">
                              <a:alpha val="50195"/>
                            </a:srgbClr>
                          </a:solidFill>
                          <a:ln w="12700">
                            <a:solidFill>
                              <a:srgbClr val="92CDDC"/>
                            </a:solidFill>
                            <a:prstDash val="solid"/>
                            <a:miter lim="800000"/>
                            <a:headEnd/>
                            <a:tailEnd/>
                          </a:ln>
                        </wps:spPr>
                        <wps:txbx>
                          <w:txbxContent>
                            <w:p w:rsidR="00131ED2" w:rsidRDefault="00131ED2" w:rsidP="004031B6">
                              <w:pPr>
                                <w:spacing w:before="53" w:line="278" w:lineRule="auto"/>
                                <w:ind w:left="139" w:right="180"/>
                              </w:pPr>
                              <w:r>
                                <w:t>Specifically identifiable with a project and consistent with regular purchasing procedures.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107" o:spid="_x0000_s1030" style="position:absolute;left:0;text-align:left;margin-left:59.25pt;margin-top:350.55pt;width:175.65pt;height:55.1pt;z-index:-251653120;mso-position-horizontal-relative:page;mso-position-vertical-relative:page" coordorigin="1185,7011" coordsize="3513,1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">
                <v:shape id="Picture 109" o:spid="_x0000_s1031" type="#_x0000_t75" style="position:absolute;left:1190;top:7011;width:3493;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">
                  <v:imagedata r:id="rId29" o:title=""/>
                </v:shape>
                <v:shape id="Text Box 108" o:spid="_x0000_s1032" type="#_x0000_t202" style="position:absolute;left:1195;top:7026;width:3493;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" fillcolor="#205867" strokecolor="#92cddc" strokeweight="1pt">
                  <v:fill opacity="32896f"/>
                  <v:textbox inset="0,0,0,0">
                    <w:txbxContent>
                      <w:p w:rsidR="00131ED2" w:rsidRDefault="00131ED2" w:rsidP="004031B6">
                        <w:pPr>
                          <w:spacing w:before="53" w:line="278" w:lineRule="auto"/>
                          <w:ind w:left="139" w:right="180"/>
                        </w:pPr>
                        <w:r>
                          <w:t>Specifically identifiable with a project and consistent with regular purchasing procedures.</w:t>
                        </w:r>
                      </w:p>
                    </w:txbxContent>
                  </v:textbox>
                </v:shape>
                <w10:wrap anchorx="page" anchory="page"/>
              </v:group>
            </w:pict>
          </mc:Fallback>
        </mc:AlternateContent>
      </w:r>
      <w:bookmarkStart w:id="208" w:name="_Toc505699781"/>
      <w:r w:rsidR="004F07D3" w:rsidRPr="00746FE9">
        <w:rPr>
          <w:rFonts w:asciiTheme="minorHAnsi" w:hAnsiTheme="minorHAnsi" w:cstheme="minorHAnsi"/>
          <w:noProof/>
          <w:sz w:val="24"/>
          <w:szCs w:val="24"/>
        </w:rPr>
        <mc:AlternateContent>
          <mc:Choice Requires="wpg">
            <w:drawing>
              <wp:anchor distT="0" distB="0" distL="0" distR="0" simplePos="0" relativeHeight="251659264" behindDoc="0" locked="0" layoutInCell="1" allowOverlap="1">
                <wp:simplePos x="0" y="0"/>
                <wp:positionH relativeFrom="page">
                  <wp:posOffset>546100</wp:posOffset>
                </wp:positionH>
                <wp:positionV relativeFrom="paragraph">
                  <wp:posOffset>599440</wp:posOffset>
                </wp:positionV>
                <wp:extent cx="6948805" cy="5880100"/>
                <wp:effectExtent l="0" t="19050" r="4445" b="6350"/>
                <wp:wrapTopAndBottom/>
                <wp:docPr id="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805" cy="5880100"/>
                          <a:chOff x="838" y="302"/>
                          <a:chExt cx="10943" cy="9051"/>
                        </a:xfrm>
                      </wpg:grpSpPr>
                      <wps:wsp>
                        <wps:cNvPr id="2" name="AutoShape 100"/>
                        <wps:cNvSpPr>
                          <a:spLocks/>
                        </wps:cNvSpPr>
                        <wps:spPr bwMode="auto">
                          <a:xfrm>
                            <a:off x="5782" y="4017"/>
                            <a:ext cx="1013" cy="850"/>
                          </a:xfrm>
                          <a:custGeom>
                            <a:avLst/>
                            <a:gdLst>
                              <a:gd name="T0" fmla="*/ 1013 w 1013"/>
                              <a:gd name="T1" fmla="*/ 4654 h 850"/>
                              <a:gd name="T2" fmla="*/ 0 w 1013"/>
                              <a:gd name="T3" fmla="*/ 4654 h 850"/>
                              <a:gd name="T4" fmla="*/ 506 w 1013"/>
                              <a:gd name="T5" fmla="*/ 4867 h 850"/>
                              <a:gd name="T6" fmla="*/ 1013 w 1013"/>
                              <a:gd name="T7" fmla="*/ 4654 h 850"/>
                              <a:gd name="T8" fmla="*/ 760 w 1013"/>
                              <a:gd name="T9" fmla="*/ 4017 h 850"/>
                              <a:gd name="T10" fmla="*/ 253 w 1013"/>
                              <a:gd name="T11" fmla="*/ 4017 h 850"/>
                              <a:gd name="T12" fmla="*/ 253 w 1013"/>
                              <a:gd name="T13" fmla="*/ 4654 h 850"/>
                              <a:gd name="T14" fmla="*/ 760 w 1013"/>
                              <a:gd name="T15" fmla="*/ 4654 h 850"/>
                              <a:gd name="T16" fmla="*/ 760 w 1013"/>
                              <a:gd name="T17" fmla="*/ 4017 h 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3" h="850">
                                <a:moveTo>
                                  <a:pt x="1013" y="637"/>
                                </a:moveTo>
                                <a:lnTo>
                                  <a:pt x="0" y="637"/>
                                </a:lnTo>
                                <a:lnTo>
                                  <a:pt x="506" y="850"/>
                                </a:lnTo>
                                <a:lnTo>
                                  <a:pt x="1013" y="637"/>
                                </a:lnTo>
                                <a:close/>
                                <a:moveTo>
                                  <a:pt x="760" y="0"/>
                                </a:moveTo>
                                <a:lnTo>
                                  <a:pt x="253" y="0"/>
                                </a:lnTo>
                                <a:lnTo>
                                  <a:pt x="253" y="637"/>
                                </a:lnTo>
                                <a:lnTo>
                                  <a:pt x="760" y="637"/>
                                </a:lnTo>
                                <a:lnTo>
                                  <a:pt x="760" y="0"/>
                                </a:lnTo>
                                <a:close/>
                              </a:path>
                            </a:pathLst>
                          </a:custGeom>
                          <a:solidFill>
                            <a:srgbClr val="2058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762" y="3977"/>
                            <a:ext cx="1013" cy="850"/>
                          </a:xfrm>
                          <a:prstGeom prst="rect">
                            <a:avLst/>
                          </a:prstGeom>
                          <a:noFill/>
                          <a:extLst>
                            <a:ext uri="{909E8E84-426E-40DD-AFC4-6F175D3DCCD1}">
                              <a14:hiddenFill xmlns:a14="http://schemas.microsoft.com/office/drawing/2010/main">
                                <a:solidFill>
                                  <a:srgbClr val="FFFFFF"/>
                                </a:solidFill>
                              </a14:hiddenFill>
                            </a:ext>
                          </a:extLst>
                        </pic:spPr>
                      </pic:pic>
                      <wps:wsp>
                        <wps:cNvPr id="4" name="Freeform 98"/>
                        <wps:cNvSpPr>
                          <a:spLocks/>
                        </wps:cNvSpPr>
                        <wps:spPr bwMode="auto">
                          <a:xfrm>
                            <a:off x="5762" y="3977"/>
                            <a:ext cx="1013" cy="850"/>
                          </a:xfrm>
                          <a:custGeom>
                            <a:avLst/>
                            <a:gdLst>
                              <a:gd name="T0" fmla="*/ 0 w 1013"/>
                              <a:gd name="T1" fmla="*/ 4614 h 850"/>
                              <a:gd name="T2" fmla="*/ 253 w 1013"/>
                              <a:gd name="T3" fmla="*/ 4614 h 850"/>
                              <a:gd name="T4" fmla="*/ 253 w 1013"/>
                              <a:gd name="T5" fmla="*/ 3977 h 850"/>
                              <a:gd name="T6" fmla="*/ 760 w 1013"/>
                              <a:gd name="T7" fmla="*/ 3977 h 850"/>
                              <a:gd name="T8" fmla="*/ 760 w 1013"/>
                              <a:gd name="T9" fmla="*/ 4614 h 850"/>
                              <a:gd name="T10" fmla="*/ 1013 w 1013"/>
                              <a:gd name="T11" fmla="*/ 4614 h 850"/>
                              <a:gd name="T12" fmla="*/ 506 w 1013"/>
                              <a:gd name="T13" fmla="*/ 4827 h 850"/>
                              <a:gd name="T14" fmla="*/ 0 w 1013"/>
                              <a:gd name="T15" fmla="*/ 4614 h 8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13" h="850">
                                <a:moveTo>
                                  <a:pt x="0" y="637"/>
                                </a:moveTo>
                                <a:lnTo>
                                  <a:pt x="253" y="637"/>
                                </a:lnTo>
                                <a:lnTo>
                                  <a:pt x="253" y="0"/>
                                </a:lnTo>
                                <a:lnTo>
                                  <a:pt x="760" y="0"/>
                                </a:lnTo>
                                <a:lnTo>
                                  <a:pt x="760" y="637"/>
                                </a:lnTo>
                                <a:lnTo>
                                  <a:pt x="1013" y="637"/>
                                </a:lnTo>
                                <a:lnTo>
                                  <a:pt x="506" y="850"/>
                                </a:lnTo>
                                <a:lnTo>
                                  <a:pt x="0" y="637"/>
                                </a:lnTo>
                                <a:close/>
                              </a:path>
                            </a:pathLst>
                          </a:custGeom>
                          <a:noFill/>
                          <a:ln w="12700">
                            <a:solidFill>
                              <a:srgbClr val="92CD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97"/>
                        <wps:cNvSpPr>
                          <a:spLocks noChangeArrowheads="1"/>
                        </wps:cNvSpPr>
                        <wps:spPr bwMode="auto">
                          <a:xfrm>
                            <a:off x="4858" y="3305"/>
                            <a:ext cx="2529" cy="638"/>
                          </a:xfrm>
                          <a:prstGeom prst="rect">
                            <a:avLst/>
                          </a:prstGeom>
                          <a:noFill/>
                          <a:ln w="31750">
                            <a:solidFill>
                              <a:srgbClr val="4BACC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96"/>
                        <wps:cNvSpPr>
                          <a:spLocks/>
                        </wps:cNvSpPr>
                        <wps:spPr bwMode="auto">
                          <a:xfrm>
                            <a:off x="7489" y="3296"/>
                            <a:ext cx="2653" cy="775"/>
                          </a:xfrm>
                          <a:custGeom>
                            <a:avLst/>
                            <a:gdLst>
                              <a:gd name="T0" fmla="*/ 1893 w 2653"/>
                              <a:gd name="T1" fmla="*/ 3296 h 775"/>
                              <a:gd name="T2" fmla="*/ 1893 w 2653"/>
                              <a:gd name="T3" fmla="*/ 3490 h 775"/>
                              <a:gd name="T4" fmla="*/ 0 w 2653"/>
                              <a:gd name="T5" fmla="*/ 3490 h 775"/>
                              <a:gd name="T6" fmla="*/ 0 w 2653"/>
                              <a:gd name="T7" fmla="*/ 3877 h 775"/>
                              <a:gd name="T8" fmla="*/ 1893 w 2653"/>
                              <a:gd name="T9" fmla="*/ 3877 h 775"/>
                              <a:gd name="T10" fmla="*/ 1893 w 2653"/>
                              <a:gd name="T11" fmla="*/ 4071 h 775"/>
                              <a:gd name="T12" fmla="*/ 2653 w 2653"/>
                              <a:gd name="T13" fmla="*/ 3683 h 775"/>
                              <a:gd name="T14" fmla="*/ 1893 w 2653"/>
                              <a:gd name="T15" fmla="*/ 3296 h 7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53" h="775">
                                <a:moveTo>
                                  <a:pt x="1893" y="0"/>
                                </a:moveTo>
                                <a:lnTo>
                                  <a:pt x="1893" y="194"/>
                                </a:lnTo>
                                <a:lnTo>
                                  <a:pt x="0" y="194"/>
                                </a:lnTo>
                                <a:lnTo>
                                  <a:pt x="0" y="581"/>
                                </a:lnTo>
                                <a:lnTo>
                                  <a:pt x="1893" y="581"/>
                                </a:lnTo>
                                <a:lnTo>
                                  <a:pt x="1893" y="775"/>
                                </a:lnTo>
                                <a:lnTo>
                                  <a:pt x="2653" y="387"/>
                                </a:lnTo>
                                <a:lnTo>
                                  <a:pt x="1893"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469" y="3256"/>
                            <a:ext cx="2653" cy="775"/>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94"/>
                        <wps:cNvSpPr>
                          <a:spLocks/>
                        </wps:cNvSpPr>
                        <wps:spPr bwMode="auto">
                          <a:xfrm>
                            <a:off x="7469" y="3256"/>
                            <a:ext cx="2653" cy="775"/>
                          </a:xfrm>
                          <a:custGeom>
                            <a:avLst/>
                            <a:gdLst>
                              <a:gd name="T0" fmla="*/ 1893 w 2653"/>
                              <a:gd name="T1" fmla="*/ 3256 h 775"/>
                              <a:gd name="T2" fmla="*/ 1893 w 2653"/>
                              <a:gd name="T3" fmla="*/ 3450 h 775"/>
                              <a:gd name="T4" fmla="*/ 0 w 2653"/>
                              <a:gd name="T5" fmla="*/ 3450 h 775"/>
                              <a:gd name="T6" fmla="*/ 0 w 2653"/>
                              <a:gd name="T7" fmla="*/ 3837 h 775"/>
                              <a:gd name="T8" fmla="*/ 1893 w 2653"/>
                              <a:gd name="T9" fmla="*/ 3837 h 775"/>
                              <a:gd name="T10" fmla="*/ 1893 w 2653"/>
                              <a:gd name="T11" fmla="*/ 4031 h 775"/>
                              <a:gd name="T12" fmla="*/ 2653 w 2653"/>
                              <a:gd name="T13" fmla="*/ 3643 h 775"/>
                              <a:gd name="T14" fmla="*/ 1893 w 2653"/>
                              <a:gd name="T15" fmla="*/ 3256 h 7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53" h="775">
                                <a:moveTo>
                                  <a:pt x="1893" y="0"/>
                                </a:moveTo>
                                <a:lnTo>
                                  <a:pt x="1893" y="194"/>
                                </a:lnTo>
                                <a:lnTo>
                                  <a:pt x="0" y="194"/>
                                </a:lnTo>
                                <a:lnTo>
                                  <a:pt x="0" y="581"/>
                                </a:lnTo>
                                <a:lnTo>
                                  <a:pt x="1893" y="581"/>
                                </a:lnTo>
                                <a:lnTo>
                                  <a:pt x="1893" y="775"/>
                                </a:lnTo>
                                <a:lnTo>
                                  <a:pt x="2653" y="387"/>
                                </a:lnTo>
                                <a:lnTo>
                                  <a:pt x="1893" y="0"/>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93"/>
                        <wps:cNvSpPr>
                          <a:spLocks noChangeArrowheads="1"/>
                        </wps:cNvSpPr>
                        <wps:spPr bwMode="auto">
                          <a:xfrm>
                            <a:off x="4858" y="1871"/>
                            <a:ext cx="2530" cy="639"/>
                          </a:xfrm>
                          <a:prstGeom prst="rect">
                            <a:avLst/>
                          </a:prstGeom>
                          <a:noFill/>
                          <a:ln w="31750">
                            <a:solidFill>
                              <a:srgbClr val="4BACC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92"/>
                        <wps:cNvSpPr>
                          <a:spLocks/>
                        </wps:cNvSpPr>
                        <wps:spPr bwMode="auto">
                          <a:xfrm>
                            <a:off x="5642" y="1097"/>
                            <a:ext cx="1027" cy="889"/>
                          </a:xfrm>
                          <a:custGeom>
                            <a:avLst/>
                            <a:gdLst>
                              <a:gd name="T0" fmla="*/ 1027 w 1027"/>
                              <a:gd name="T1" fmla="*/ 1764 h 889"/>
                              <a:gd name="T2" fmla="*/ 0 w 1027"/>
                              <a:gd name="T3" fmla="*/ 1764 h 889"/>
                              <a:gd name="T4" fmla="*/ 513 w 1027"/>
                              <a:gd name="T5" fmla="*/ 1986 h 889"/>
                              <a:gd name="T6" fmla="*/ 1027 w 1027"/>
                              <a:gd name="T7" fmla="*/ 1764 h 889"/>
                              <a:gd name="T8" fmla="*/ 770 w 1027"/>
                              <a:gd name="T9" fmla="*/ 1097 h 889"/>
                              <a:gd name="T10" fmla="*/ 257 w 1027"/>
                              <a:gd name="T11" fmla="*/ 1097 h 889"/>
                              <a:gd name="T12" fmla="*/ 257 w 1027"/>
                              <a:gd name="T13" fmla="*/ 1764 h 889"/>
                              <a:gd name="T14" fmla="*/ 770 w 1027"/>
                              <a:gd name="T15" fmla="*/ 1764 h 889"/>
                              <a:gd name="T16" fmla="*/ 770 w 1027"/>
                              <a:gd name="T17" fmla="*/ 1097 h 8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27" h="889">
                                <a:moveTo>
                                  <a:pt x="1027" y="667"/>
                                </a:moveTo>
                                <a:lnTo>
                                  <a:pt x="0" y="667"/>
                                </a:lnTo>
                                <a:lnTo>
                                  <a:pt x="513" y="889"/>
                                </a:lnTo>
                                <a:lnTo>
                                  <a:pt x="1027" y="667"/>
                                </a:lnTo>
                                <a:close/>
                                <a:moveTo>
                                  <a:pt x="770" y="0"/>
                                </a:moveTo>
                                <a:lnTo>
                                  <a:pt x="257" y="0"/>
                                </a:lnTo>
                                <a:lnTo>
                                  <a:pt x="257" y="667"/>
                                </a:lnTo>
                                <a:lnTo>
                                  <a:pt x="770" y="667"/>
                                </a:lnTo>
                                <a:lnTo>
                                  <a:pt x="770" y="0"/>
                                </a:lnTo>
                                <a:close/>
                              </a:path>
                            </a:pathLst>
                          </a:custGeom>
                          <a:solidFill>
                            <a:srgbClr val="2058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622" y="1057"/>
                            <a:ext cx="1027" cy="889"/>
                          </a:xfrm>
                          <a:prstGeom prst="rect">
                            <a:avLst/>
                          </a:prstGeom>
                          <a:noFill/>
                          <a:extLst>
                            <a:ext uri="{909E8E84-426E-40DD-AFC4-6F175D3DCCD1}">
                              <a14:hiddenFill xmlns:a14="http://schemas.microsoft.com/office/drawing/2010/main">
                                <a:solidFill>
                                  <a:srgbClr val="FFFFFF"/>
                                </a:solidFill>
                              </a14:hiddenFill>
                            </a:ext>
                          </a:extLst>
                        </pic:spPr>
                      </pic:pic>
                      <wps:wsp>
                        <wps:cNvPr id="13" name="Freeform 90"/>
                        <wps:cNvSpPr>
                          <a:spLocks/>
                        </wps:cNvSpPr>
                        <wps:spPr bwMode="auto">
                          <a:xfrm>
                            <a:off x="5622" y="1057"/>
                            <a:ext cx="1027" cy="889"/>
                          </a:xfrm>
                          <a:custGeom>
                            <a:avLst/>
                            <a:gdLst>
                              <a:gd name="T0" fmla="*/ 0 w 1027"/>
                              <a:gd name="T1" fmla="*/ 1724 h 889"/>
                              <a:gd name="T2" fmla="*/ 257 w 1027"/>
                              <a:gd name="T3" fmla="*/ 1724 h 889"/>
                              <a:gd name="T4" fmla="*/ 257 w 1027"/>
                              <a:gd name="T5" fmla="*/ 1057 h 889"/>
                              <a:gd name="T6" fmla="*/ 770 w 1027"/>
                              <a:gd name="T7" fmla="*/ 1057 h 889"/>
                              <a:gd name="T8" fmla="*/ 770 w 1027"/>
                              <a:gd name="T9" fmla="*/ 1724 h 889"/>
                              <a:gd name="T10" fmla="*/ 1027 w 1027"/>
                              <a:gd name="T11" fmla="*/ 1724 h 889"/>
                              <a:gd name="T12" fmla="*/ 513 w 1027"/>
                              <a:gd name="T13" fmla="*/ 1946 h 889"/>
                              <a:gd name="T14" fmla="*/ 0 w 1027"/>
                              <a:gd name="T15" fmla="*/ 1724 h 88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27" h="889">
                                <a:moveTo>
                                  <a:pt x="0" y="667"/>
                                </a:moveTo>
                                <a:lnTo>
                                  <a:pt x="257" y="667"/>
                                </a:lnTo>
                                <a:lnTo>
                                  <a:pt x="257" y="0"/>
                                </a:lnTo>
                                <a:lnTo>
                                  <a:pt x="770" y="0"/>
                                </a:lnTo>
                                <a:lnTo>
                                  <a:pt x="770" y="667"/>
                                </a:lnTo>
                                <a:lnTo>
                                  <a:pt x="1027" y="667"/>
                                </a:lnTo>
                                <a:lnTo>
                                  <a:pt x="513" y="889"/>
                                </a:lnTo>
                                <a:lnTo>
                                  <a:pt x="0" y="667"/>
                                </a:lnTo>
                                <a:close/>
                              </a:path>
                            </a:pathLst>
                          </a:custGeom>
                          <a:noFill/>
                          <a:ln w="12700">
                            <a:solidFill>
                              <a:srgbClr val="92CD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89"/>
                        <wps:cNvSpPr>
                          <a:spLocks/>
                        </wps:cNvSpPr>
                        <wps:spPr bwMode="auto">
                          <a:xfrm>
                            <a:off x="7489" y="405"/>
                            <a:ext cx="2655" cy="743"/>
                          </a:xfrm>
                          <a:custGeom>
                            <a:avLst/>
                            <a:gdLst>
                              <a:gd name="T0" fmla="*/ 1925 w 2655"/>
                              <a:gd name="T1" fmla="*/ 405 h 743"/>
                              <a:gd name="T2" fmla="*/ 1925 w 2655"/>
                              <a:gd name="T3" fmla="*/ 591 h 743"/>
                              <a:gd name="T4" fmla="*/ 0 w 2655"/>
                              <a:gd name="T5" fmla="*/ 591 h 743"/>
                              <a:gd name="T6" fmla="*/ 0 w 2655"/>
                              <a:gd name="T7" fmla="*/ 962 h 743"/>
                              <a:gd name="T8" fmla="*/ 1925 w 2655"/>
                              <a:gd name="T9" fmla="*/ 962 h 743"/>
                              <a:gd name="T10" fmla="*/ 1925 w 2655"/>
                              <a:gd name="T11" fmla="*/ 1148 h 743"/>
                              <a:gd name="T12" fmla="*/ 2655 w 2655"/>
                              <a:gd name="T13" fmla="*/ 776 h 743"/>
                              <a:gd name="T14" fmla="*/ 1925 w 2655"/>
                              <a:gd name="T15" fmla="*/ 405 h 7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55" h="743">
                                <a:moveTo>
                                  <a:pt x="1925" y="0"/>
                                </a:moveTo>
                                <a:lnTo>
                                  <a:pt x="1925" y="186"/>
                                </a:lnTo>
                                <a:lnTo>
                                  <a:pt x="0" y="186"/>
                                </a:lnTo>
                                <a:lnTo>
                                  <a:pt x="0" y="557"/>
                                </a:lnTo>
                                <a:lnTo>
                                  <a:pt x="1925" y="557"/>
                                </a:lnTo>
                                <a:lnTo>
                                  <a:pt x="1925" y="743"/>
                                </a:lnTo>
                                <a:lnTo>
                                  <a:pt x="2655" y="371"/>
                                </a:lnTo>
                                <a:lnTo>
                                  <a:pt x="1925"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469" y="365"/>
                            <a:ext cx="2655" cy="743"/>
                          </a:xfrm>
                          <a:prstGeom prst="rect">
                            <a:avLst/>
                          </a:prstGeom>
                          <a:noFill/>
                          <a:extLst>
                            <a:ext uri="{909E8E84-426E-40DD-AFC4-6F175D3DCCD1}">
                              <a14:hiddenFill xmlns:a14="http://schemas.microsoft.com/office/drawing/2010/main">
                                <a:solidFill>
                                  <a:srgbClr val="FFFFFF"/>
                                </a:solidFill>
                              </a14:hiddenFill>
                            </a:ext>
                          </a:extLst>
                        </pic:spPr>
                      </pic:pic>
                      <wps:wsp>
                        <wps:cNvPr id="16" name="Freeform 87"/>
                        <wps:cNvSpPr>
                          <a:spLocks/>
                        </wps:cNvSpPr>
                        <wps:spPr bwMode="auto">
                          <a:xfrm>
                            <a:off x="7469" y="365"/>
                            <a:ext cx="2655" cy="743"/>
                          </a:xfrm>
                          <a:custGeom>
                            <a:avLst/>
                            <a:gdLst>
                              <a:gd name="T0" fmla="*/ 1925 w 2655"/>
                              <a:gd name="T1" fmla="*/ 365 h 743"/>
                              <a:gd name="T2" fmla="*/ 1925 w 2655"/>
                              <a:gd name="T3" fmla="*/ 551 h 743"/>
                              <a:gd name="T4" fmla="*/ 0 w 2655"/>
                              <a:gd name="T5" fmla="*/ 551 h 743"/>
                              <a:gd name="T6" fmla="*/ 0 w 2655"/>
                              <a:gd name="T7" fmla="*/ 922 h 743"/>
                              <a:gd name="T8" fmla="*/ 1925 w 2655"/>
                              <a:gd name="T9" fmla="*/ 922 h 743"/>
                              <a:gd name="T10" fmla="*/ 1925 w 2655"/>
                              <a:gd name="T11" fmla="*/ 1108 h 743"/>
                              <a:gd name="T12" fmla="*/ 2655 w 2655"/>
                              <a:gd name="T13" fmla="*/ 736 h 743"/>
                              <a:gd name="T14" fmla="*/ 1925 w 2655"/>
                              <a:gd name="T15" fmla="*/ 365 h 7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55" h="743">
                                <a:moveTo>
                                  <a:pt x="1925" y="0"/>
                                </a:moveTo>
                                <a:lnTo>
                                  <a:pt x="1925" y="186"/>
                                </a:lnTo>
                                <a:lnTo>
                                  <a:pt x="0" y="186"/>
                                </a:lnTo>
                                <a:lnTo>
                                  <a:pt x="0" y="557"/>
                                </a:lnTo>
                                <a:lnTo>
                                  <a:pt x="1925" y="557"/>
                                </a:lnTo>
                                <a:lnTo>
                                  <a:pt x="1925" y="743"/>
                                </a:lnTo>
                                <a:lnTo>
                                  <a:pt x="2655" y="371"/>
                                </a:lnTo>
                                <a:lnTo>
                                  <a:pt x="1925" y="0"/>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86"/>
                        <wps:cNvSpPr>
                          <a:spLocks/>
                        </wps:cNvSpPr>
                        <wps:spPr bwMode="auto">
                          <a:xfrm>
                            <a:off x="5705" y="2569"/>
                            <a:ext cx="1027" cy="851"/>
                          </a:xfrm>
                          <a:custGeom>
                            <a:avLst/>
                            <a:gdLst>
                              <a:gd name="T0" fmla="*/ 1027 w 1027"/>
                              <a:gd name="T1" fmla="*/ 3207 h 851"/>
                              <a:gd name="T2" fmla="*/ 0 w 1027"/>
                              <a:gd name="T3" fmla="*/ 3207 h 851"/>
                              <a:gd name="T4" fmla="*/ 514 w 1027"/>
                              <a:gd name="T5" fmla="*/ 3420 h 851"/>
                              <a:gd name="T6" fmla="*/ 1027 w 1027"/>
                              <a:gd name="T7" fmla="*/ 3207 h 851"/>
                              <a:gd name="T8" fmla="*/ 770 w 1027"/>
                              <a:gd name="T9" fmla="*/ 2569 h 851"/>
                              <a:gd name="T10" fmla="*/ 257 w 1027"/>
                              <a:gd name="T11" fmla="*/ 2569 h 851"/>
                              <a:gd name="T12" fmla="*/ 257 w 1027"/>
                              <a:gd name="T13" fmla="*/ 3207 h 851"/>
                              <a:gd name="T14" fmla="*/ 770 w 1027"/>
                              <a:gd name="T15" fmla="*/ 3207 h 851"/>
                              <a:gd name="T16" fmla="*/ 770 w 1027"/>
                              <a:gd name="T17" fmla="*/ 2569 h 8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27" h="851">
                                <a:moveTo>
                                  <a:pt x="1027" y="638"/>
                                </a:moveTo>
                                <a:lnTo>
                                  <a:pt x="0" y="638"/>
                                </a:lnTo>
                                <a:lnTo>
                                  <a:pt x="514" y="851"/>
                                </a:lnTo>
                                <a:lnTo>
                                  <a:pt x="1027" y="638"/>
                                </a:lnTo>
                                <a:close/>
                                <a:moveTo>
                                  <a:pt x="770" y="0"/>
                                </a:moveTo>
                                <a:lnTo>
                                  <a:pt x="257" y="0"/>
                                </a:lnTo>
                                <a:lnTo>
                                  <a:pt x="257" y="638"/>
                                </a:lnTo>
                                <a:lnTo>
                                  <a:pt x="770" y="638"/>
                                </a:lnTo>
                                <a:lnTo>
                                  <a:pt x="770" y="0"/>
                                </a:lnTo>
                                <a:close/>
                              </a:path>
                            </a:pathLst>
                          </a:custGeom>
                          <a:solidFill>
                            <a:srgbClr val="2058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695" y="2468"/>
                            <a:ext cx="1027" cy="962"/>
                          </a:xfrm>
                          <a:prstGeom prst="rect">
                            <a:avLst/>
                          </a:prstGeom>
                          <a:noFill/>
                          <a:extLst>
                            <a:ext uri="{909E8E84-426E-40DD-AFC4-6F175D3DCCD1}">
                              <a14:hiddenFill xmlns:a14="http://schemas.microsoft.com/office/drawing/2010/main">
                                <a:solidFill>
                                  <a:srgbClr val="FFFFFF"/>
                                </a:solidFill>
                              </a14:hiddenFill>
                            </a:ext>
                          </a:extLst>
                        </pic:spPr>
                      </pic:pic>
                      <wps:wsp>
                        <wps:cNvPr id="19" name="Freeform 84"/>
                        <wps:cNvSpPr>
                          <a:spLocks/>
                        </wps:cNvSpPr>
                        <wps:spPr bwMode="auto">
                          <a:xfrm>
                            <a:off x="5685" y="2529"/>
                            <a:ext cx="1027" cy="851"/>
                          </a:xfrm>
                          <a:custGeom>
                            <a:avLst/>
                            <a:gdLst>
                              <a:gd name="T0" fmla="*/ 0 w 1027"/>
                              <a:gd name="T1" fmla="*/ 3167 h 851"/>
                              <a:gd name="T2" fmla="*/ 257 w 1027"/>
                              <a:gd name="T3" fmla="*/ 3167 h 851"/>
                              <a:gd name="T4" fmla="*/ 257 w 1027"/>
                              <a:gd name="T5" fmla="*/ 2529 h 851"/>
                              <a:gd name="T6" fmla="*/ 770 w 1027"/>
                              <a:gd name="T7" fmla="*/ 2529 h 851"/>
                              <a:gd name="T8" fmla="*/ 770 w 1027"/>
                              <a:gd name="T9" fmla="*/ 3167 h 851"/>
                              <a:gd name="T10" fmla="*/ 1027 w 1027"/>
                              <a:gd name="T11" fmla="*/ 3167 h 851"/>
                              <a:gd name="T12" fmla="*/ 514 w 1027"/>
                              <a:gd name="T13" fmla="*/ 3380 h 851"/>
                              <a:gd name="T14" fmla="*/ 0 w 1027"/>
                              <a:gd name="T15" fmla="*/ 3167 h 85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27" h="851">
                                <a:moveTo>
                                  <a:pt x="0" y="638"/>
                                </a:moveTo>
                                <a:lnTo>
                                  <a:pt x="257" y="638"/>
                                </a:lnTo>
                                <a:lnTo>
                                  <a:pt x="257" y="0"/>
                                </a:lnTo>
                                <a:lnTo>
                                  <a:pt x="770" y="0"/>
                                </a:lnTo>
                                <a:lnTo>
                                  <a:pt x="770" y="638"/>
                                </a:lnTo>
                                <a:lnTo>
                                  <a:pt x="1027" y="638"/>
                                </a:lnTo>
                                <a:lnTo>
                                  <a:pt x="514" y="851"/>
                                </a:lnTo>
                                <a:lnTo>
                                  <a:pt x="0" y="638"/>
                                </a:lnTo>
                                <a:close/>
                              </a:path>
                            </a:pathLst>
                          </a:custGeom>
                          <a:noFill/>
                          <a:ln w="12700">
                            <a:solidFill>
                              <a:srgbClr val="92CD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83"/>
                        <wps:cNvSpPr>
                          <a:spLocks noChangeArrowheads="1"/>
                        </wps:cNvSpPr>
                        <wps:spPr bwMode="auto">
                          <a:xfrm>
                            <a:off x="4844" y="4790"/>
                            <a:ext cx="2631" cy="10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82"/>
                        <wps:cNvSpPr>
                          <a:spLocks noChangeArrowheads="1"/>
                        </wps:cNvSpPr>
                        <wps:spPr bwMode="auto">
                          <a:xfrm>
                            <a:off x="4844" y="4790"/>
                            <a:ext cx="2631" cy="1077"/>
                          </a:xfrm>
                          <a:prstGeom prst="rect">
                            <a:avLst/>
                          </a:prstGeom>
                          <a:noFill/>
                          <a:ln w="31750">
                            <a:solidFill>
                              <a:srgbClr val="4BACC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81"/>
                        <wps:cNvSpPr>
                          <a:spLocks/>
                        </wps:cNvSpPr>
                        <wps:spPr bwMode="auto">
                          <a:xfrm>
                            <a:off x="7600" y="4996"/>
                            <a:ext cx="1376" cy="919"/>
                          </a:xfrm>
                          <a:custGeom>
                            <a:avLst/>
                            <a:gdLst>
                              <a:gd name="T0" fmla="*/ 908 w 1376"/>
                              <a:gd name="T1" fmla="*/ 4996 h 919"/>
                              <a:gd name="T2" fmla="*/ 908 w 1376"/>
                              <a:gd name="T3" fmla="*/ 5226 h 919"/>
                              <a:gd name="T4" fmla="*/ 0 w 1376"/>
                              <a:gd name="T5" fmla="*/ 5226 h 919"/>
                              <a:gd name="T6" fmla="*/ 0 w 1376"/>
                              <a:gd name="T7" fmla="*/ 5685 h 919"/>
                              <a:gd name="T8" fmla="*/ 908 w 1376"/>
                              <a:gd name="T9" fmla="*/ 5685 h 919"/>
                              <a:gd name="T10" fmla="*/ 908 w 1376"/>
                              <a:gd name="T11" fmla="*/ 5915 h 919"/>
                              <a:gd name="T12" fmla="*/ 1376 w 1376"/>
                              <a:gd name="T13" fmla="*/ 5455 h 919"/>
                              <a:gd name="T14" fmla="*/ 908 w 1376"/>
                              <a:gd name="T15" fmla="*/ 4996 h 9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76" h="919">
                                <a:moveTo>
                                  <a:pt x="908" y="0"/>
                                </a:moveTo>
                                <a:lnTo>
                                  <a:pt x="908" y="230"/>
                                </a:lnTo>
                                <a:lnTo>
                                  <a:pt x="0" y="230"/>
                                </a:lnTo>
                                <a:lnTo>
                                  <a:pt x="0" y="689"/>
                                </a:lnTo>
                                <a:lnTo>
                                  <a:pt x="908" y="689"/>
                                </a:lnTo>
                                <a:lnTo>
                                  <a:pt x="908" y="919"/>
                                </a:lnTo>
                                <a:lnTo>
                                  <a:pt x="1376" y="459"/>
                                </a:lnTo>
                                <a:lnTo>
                                  <a:pt x="908"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580" y="4956"/>
                            <a:ext cx="1376" cy="919"/>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79"/>
                        <wps:cNvSpPr>
                          <a:spLocks/>
                        </wps:cNvSpPr>
                        <wps:spPr bwMode="auto">
                          <a:xfrm>
                            <a:off x="7580" y="4956"/>
                            <a:ext cx="1376" cy="919"/>
                          </a:xfrm>
                          <a:custGeom>
                            <a:avLst/>
                            <a:gdLst>
                              <a:gd name="T0" fmla="*/ 908 w 1376"/>
                              <a:gd name="T1" fmla="*/ 4956 h 919"/>
                              <a:gd name="T2" fmla="*/ 908 w 1376"/>
                              <a:gd name="T3" fmla="*/ 5186 h 919"/>
                              <a:gd name="T4" fmla="*/ 0 w 1376"/>
                              <a:gd name="T5" fmla="*/ 5186 h 919"/>
                              <a:gd name="T6" fmla="*/ 0 w 1376"/>
                              <a:gd name="T7" fmla="*/ 5645 h 919"/>
                              <a:gd name="T8" fmla="*/ 908 w 1376"/>
                              <a:gd name="T9" fmla="*/ 5645 h 919"/>
                              <a:gd name="T10" fmla="*/ 908 w 1376"/>
                              <a:gd name="T11" fmla="*/ 5875 h 919"/>
                              <a:gd name="T12" fmla="*/ 1376 w 1376"/>
                              <a:gd name="T13" fmla="*/ 5415 h 919"/>
                              <a:gd name="T14" fmla="*/ 908 w 1376"/>
                              <a:gd name="T15" fmla="*/ 4956 h 9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76" h="919">
                                <a:moveTo>
                                  <a:pt x="908" y="0"/>
                                </a:moveTo>
                                <a:lnTo>
                                  <a:pt x="908" y="230"/>
                                </a:lnTo>
                                <a:lnTo>
                                  <a:pt x="0" y="230"/>
                                </a:lnTo>
                                <a:lnTo>
                                  <a:pt x="0" y="689"/>
                                </a:lnTo>
                                <a:lnTo>
                                  <a:pt x="908" y="689"/>
                                </a:lnTo>
                                <a:lnTo>
                                  <a:pt x="908" y="919"/>
                                </a:lnTo>
                                <a:lnTo>
                                  <a:pt x="1376" y="459"/>
                                </a:lnTo>
                                <a:lnTo>
                                  <a:pt x="908" y="0"/>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78"/>
                        <wps:cNvSpPr>
                          <a:spLocks/>
                        </wps:cNvSpPr>
                        <wps:spPr bwMode="auto">
                          <a:xfrm>
                            <a:off x="5782" y="5858"/>
                            <a:ext cx="1112" cy="1302"/>
                          </a:xfrm>
                          <a:custGeom>
                            <a:avLst/>
                            <a:gdLst>
                              <a:gd name="T0" fmla="*/ 1112 w 1112"/>
                              <a:gd name="T1" fmla="*/ 6834 h 1302"/>
                              <a:gd name="T2" fmla="*/ 0 w 1112"/>
                              <a:gd name="T3" fmla="*/ 6834 h 1302"/>
                              <a:gd name="T4" fmla="*/ 556 w 1112"/>
                              <a:gd name="T5" fmla="*/ 7160 h 1302"/>
                              <a:gd name="T6" fmla="*/ 1112 w 1112"/>
                              <a:gd name="T7" fmla="*/ 6834 h 1302"/>
                              <a:gd name="T8" fmla="*/ 834 w 1112"/>
                              <a:gd name="T9" fmla="*/ 5858 h 1302"/>
                              <a:gd name="T10" fmla="*/ 278 w 1112"/>
                              <a:gd name="T11" fmla="*/ 5858 h 1302"/>
                              <a:gd name="T12" fmla="*/ 278 w 1112"/>
                              <a:gd name="T13" fmla="*/ 6834 h 1302"/>
                              <a:gd name="T14" fmla="*/ 834 w 1112"/>
                              <a:gd name="T15" fmla="*/ 6834 h 1302"/>
                              <a:gd name="T16" fmla="*/ 834 w 1112"/>
                              <a:gd name="T17" fmla="*/ 5858 h 13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12" h="1302">
                                <a:moveTo>
                                  <a:pt x="1112" y="976"/>
                                </a:moveTo>
                                <a:lnTo>
                                  <a:pt x="0" y="976"/>
                                </a:lnTo>
                                <a:lnTo>
                                  <a:pt x="556" y="1302"/>
                                </a:lnTo>
                                <a:lnTo>
                                  <a:pt x="1112" y="976"/>
                                </a:lnTo>
                                <a:close/>
                                <a:moveTo>
                                  <a:pt x="834" y="0"/>
                                </a:moveTo>
                                <a:lnTo>
                                  <a:pt x="278" y="0"/>
                                </a:lnTo>
                                <a:lnTo>
                                  <a:pt x="278" y="976"/>
                                </a:lnTo>
                                <a:lnTo>
                                  <a:pt x="834" y="976"/>
                                </a:lnTo>
                                <a:lnTo>
                                  <a:pt x="834" y="0"/>
                                </a:lnTo>
                                <a:close/>
                              </a:path>
                            </a:pathLst>
                          </a:custGeom>
                          <a:solidFill>
                            <a:srgbClr val="2058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762" y="5818"/>
                            <a:ext cx="1112" cy="1302"/>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76"/>
                        <wps:cNvSpPr>
                          <a:spLocks/>
                        </wps:cNvSpPr>
                        <wps:spPr bwMode="auto">
                          <a:xfrm>
                            <a:off x="5762" y="5818"/>
                            <a:ext cx="1112" cy="1302"/>
                          </a:xfrm>
                          <a:custGeom>
                            <a:avLst/>
                            <a:gdLst>
                              <a:gd name="T0" fmla="*/ 0 w 1112"/>
                              <a:gd name="T1" fmla="*/ 6794 h 1302"/>
                              <a:gd name="T2" fmla="*/ 278 w 1112"/>
                              <a:gd name="T3" fmla="*/ 6794 h 1302"/>
                              <a:gd name="T4" fmla="*/ 278 w 1112"/>
                              <a:gd name="T5" fmla="*/ 5818 h 1302"/>
                              <a:gd name="T6" fmla="*/ 834 w 1112"/>
                              <a:gd name="T7" fmla="*/ 5818 h 1302"/>
                              <a:gd name="T8" fmla="*/ 834 w 1112"/>
                              <a:gd name="T9" fmla="*/ 6794 h 1302"/>
                              <a:gd name="T10" fmla="*/ 1112 w 1112"/>
                              <a:gd name="T11" fmla="*/ 6794 h 1302"/>
                              <a:gd name="T12" fmla="*/ 556 w 1112"/>
                              <a:gd name="T13" fmla="*/ 7120 h 1302"/>
                              <a:gd name="T14" fmla="*/ 0 w 1112"/>
                              <a:gd name="T15" fmla="*/ 6794 h 130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2" h="1302">
                                <a:moveTo>
                                  <a:pt x="0" y="976"/>
                                </a:moveTo>
                                <a:lnTo>
                                  <a:pt x="278" y="976"/>
                                </a:lnTo>
                                <a:lnTo>
                                  <a:pt x="278" y="0"/>
                                </a:lnTo>
                                <a:lnTo>
                                  <a:pt x="834" y="0"/>
                                </a:lnTo>
                                <a:lnTo>
                                  <a:pt x="834" y="976"/>
                                </a:lnTo>
                                <a:lnTo>
                                  <a:pt x="1112" y="976"/>
                                </a:lnTo>
                                <a:lnTo>
                                  <a:pt x="556" y="1302"/>
                                </a:lnTo>
                                <a:lnTo>
                                  <a:pt x="0" y="976"/>
                                </a:lnTo>
                                <a:close/>
                              </a:path>
                            </a:pathLst>
                          </a:custGeom>
                          <a:noFill/>
                          <a:ln w="12700">
                            <a:solidFill>
                              <a:srgbClr val="92CD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75"/>
                        <wps:cNvSpPr>
                          <a:spLocks/>
                        </wps:cNvSpPr>
                        <wps:spPr bwMode="auto">
                          <a:xfrm>
                            <a:off x="9040" y="4261"/>
                            <a:ext cx="2692" cy="2564"/>
                          </a:xfrm>
                          <a:custGeom>
                            <a:avLst/>
                            <a:gdLst>
                              <a:gd name="T0" fmla="*/ 1346 w 2692"/>
                              <a:gd name="T1" fmla="*/ 4261 h 2564"/>
                              <a:gd name="T2" fmla="*/ 0 w 2692"/>
                              <a:gd name="T3" fmla="*/ 5543 h 2564"/>
                              <a:gd name="T4" fmla="*/ 1346 w 2692"/>
                              <a:gd name="T5" fmla="*/ 6825 h 2564"/>
                              <a:gd name="T6" fmla="*/ 2692 w 2692"/>
                              <a:gd name="T7" fmla="*/ 5543 h 2564"/>
                              <a:gd name="T8" fmla="*/ 1346 w 2692"/>
                              <a:gd name="T9" fmla="*/ 4261 h 25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2" h="2564">
                                <a:moveTo>
                                  <a:pt x="1346" y="0"/>
                                </a:moveTo>
                                <a:lnTo>
                                  <a:pt x="0" y="1282"/>
                                </a:lnTo>
                                <a:lnTo>
                                  <a:pt x="1346" y="2564"/>
                                </a:lnTo>
                                <a:lnTo>
                                  <a:pt x="2692" y="1282"/>
                                </a:lnTo>
                                <a:lnTo>
                                  <a:pt x="1346"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020" y="4221"/>
                            <a:ext cx="2692" cy="2564"/>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73"/>
                        <wps:cNvSpPr>
                          <a:spLocks/>
                        </wps:cNvSpPr>
                        <wps:spPr bwMode="auto">
                          <a:xfrm>
                            <a:off x="9020" y="4221"/>
                            <a:ext cx="2692" cy="2564"/>
                          </a:xfrm>
                          <a:custGeom>
                            <a:avLst/>
                            <a:gdLst>
                              <a:gd name="T0" fmla="*/ 1346 w 2692"/>
                              <a:gd name="T1" fmla="*/ 4221 h 2564"/>
                              <a:gd name="T2" fmla="*/ 0 w 2692"/>
                              <a:gd name="T3" fmla="*/ 5503 h 2564"/>
                              <a:gd name="T4" fmla="*/ 1346 w 2692"/>
                              <a:gd name="T5" fmla="*/ 6785 h 2564"/>
                              <a:gd name="T6" fmla="*/ 2692 w 2692"/>
                              <a:gd name="T7" fmla="*/ 5503 h 2564"/>
                              <a:gd name="T8" fmla="*/ 1346 w 2692"/>
                              <a:gd name="T9" fmla="*/ 4221 h 25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2" h="2564">
                                <a:moveTo>
                                  <a:pt x="1346" y="0"/>
                                </a:moveTo>
                                <a:lnTo>
                                  <a:pt x="0" y="1282"/>
                                </a:lnTo>
                                <a:lnTo>
                                  <a:pt x="1346" y="2564"/>
                                </a:lnTo>
                                <a:lnTo>
                                  <a:pt x="2692" y="1282"/>
                                </a:lnTo>
                                <a:lnTo>
                                  <a:pt x="1346" y="0"/>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72"/>
                        <wps:cNvSpPr>
                          <a:spLocks/>
                        </wps:cNvSpPr>
                        <wps:spPr bwMode="auto">
                          <a:xfrm>
                            <a:off x="7489" y="1868"/>
                            <a:ext cx="2655" cy="897"/>
                          </a:xfrm>
                          <a:custGeom>
                            <a:avLst/>
                            <a:gdLst>
                              <a:gd name="T0" fmla="*/ 1775 w 2655"/>
                              <a:gd name="T1" fmla="*/ 1868 h 897"/>
                              <a:gd name="T2" fmla="*/ 1775 w 2655"/>
                              <a:gd name="T3" fmla="*/ 2092 h 897"/>
                              <a:gd name="T4" fmla="*/ 0 w 2655"/>
                              <a:gd name="T5" fmla="*/ 2092 h 897"/>
                              <a:gd name="T6" fmla="*/ 0 w 2655"/>
                              <a:gd name="T7" fmla="*/ 2541 h 897"/>
                              <a:gd name="T8" fmla="*/ 1775 w 2655"/>
                              <a:gd name="T9" fmla="*/ 2541 h 897"/>
                              <a:gd name="T10" fmla="*/ 1775 w 2655"/>
                              <a:gd name="T11" fmla="*/ 2765 h 897"/>
                              <a:gd name="T12" fmla="*/ 2655 w 2655"/>
                              <a:gd name="T13" fmla="*/ 2316 h 897"/>
                              <a:gd name="T14" fmla="*/ 1775 w 2655"/>
                              <a:gd name="T15" fmla="*/ 1868 h 89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55" h="897">
                                <a:moveTo>
                                  <a:pt x="1775" y="0"/>
                                </a:moveTo>
                                <a:lnTo>
                                  <a:pt x="1775" y="224"/>
                                </a:lnTo>
                                <a:lnTo>
                                  <a:pt x="0" y="224"/>
                                </a:lnTo>
                                <a:lnTo>
                                  <a:pt x="0" y="673"/>
                                </a:lnTo>
                                <a:lnTo>
                                  <a:pt x="1775" y="673"/>
                                </a:lnTo>
                                <a:lnTo>
                                  <a:pt x="1775" y="897"/>
                                </a:lnTo>
                                <a:lnTo>
                                  <a:pt x="2655" y="448"/>
                                </a:lnTo>
                                <a:lnTo>
                                  <a:pt x="1775"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469" y="1828"/>
                            <a:ext cx="2655" cy="897"/>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70"/>
                        <wps:cNvSpPr>
                          <a:spLocks/>
                        </wps:cNvSpPr>
                        <wps:spPr bwMode="auto">
                          <a:xfrm>
                            <a:off x="7469" y="1828"/>
                            <a:ext cx="2655" cy="897"/>
                          </a:xfrm>
                          <a:custGeom>
                            <a:avLst/>
                            <a:gdLst>
                              <a:gd name="T0" fmla="*/ 1775 w 2655"/>
                              <a:gd name="T1" fmla="*/ 1828 h 897"/>
                              <a:gd name="T2" fmla="*/ 1775 w 2655"/>
                              <a:gd name="T3" fmla="*/ 2052 h 897"/>
                              <a:gd name="T4" fmla="*/ 0 w 2655"/>
                              <a:gd name="T5" fmla="*/ 2052 h 897"/>
                              <a:gd name="T6" fmla="*/ 0 w 2655"/>
                              <a:gd name="T7" fmla="*/ 2501 h 897"/>
                              <a:gd name="T8" fmla="*/ 1775 w 2655"/>
                              <a:gd name="T9" fmla="*/ 2501 h 897"/>
                              <a:gd name="T10" fmla="*/ 1775 w 2655"/>
                              <a:gd name="T11" fmla="*/ 2725 h 897"/>
                              <a:gd name="T12" fmla="*/ 2655 w 2655"/>
                              <a:gd name="T13" fmla="*/ 2276 h 897"/>
                              <a:gd name="T14" fmla="*/ 1775 w 2655"/>
                              <a:gd name="T15" fmla="*/ 1828 h 89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55" h="897">
                                <a:moveTo>
                                  <a:pt x="1775" y="0"/>
                                </a:moveTo>
                                <a:lnTo>
                                  <a:pt x="1775" y="224"/>
                                </a:lnTo>
                                <a:lnTo>
                                  <a:pt x="0" y="224"/>
                                </a:lnTo>
                                <a:lnTo>
                                  <a:pt x="0" y="673"/>
                                </a:lnTo>
                                <a:lnTo>
                                  <a:pt x="1775" y="673"/>
                                </a:lnTo>
                                <a:lnTo>
                                  <a:pt x="1775" y="897"/>
                                </a:lnTo>
                                <a:lnTo>
                                  <a:pt x="2655" y="448"/>
                                </a:lnTo>
                                <a:lnTo>
                                  <a:pt x="1775" y="0"/>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69"/>
                        <wps:cNvSpPr>
                          <a:spLocks/>
                        </wps:cNvSpPr>
                        <wps:spPr bwMode="auto">
                          <a:xfrm>
                            <a:off x="10050" y="402"/>
                            <a:ext cx="613" cy="4195"/>
                          </a:xfrm>
                          <a:custGeom>
                            <a:avLst/>
                            <a:gdLst>
                              <a:gd name="T0" fmla="*/ 613 w 613"/>
                              <a:gd name="T1" fmla="*/ 3548 h 4195"/>
                              <a:gd name="T2" fmla="*/ 0 w 613"/>
                              <a:gd name="T3" fmla="*/ 3548 h 4195"/>
                              <a:gd name="T4" fmla="*/ 307 w 613"/>
                              <a:gd name="T5" fmla="*/ 4597 h 4195"/>
                              <a:gd name="T6" fmla="*/ 613 w 613"/>
                              <a:gd name="T7" fmla="*/ 3548 h 4195"/>
                              <a:gd name="T8" fmla="*/ 460 w 613"/>
                              <a:gd name="T9" fmla="*/ 402 h 4195"/>
                              <a:gd name="T10" fmla="*/ 153 w 613"/>
                              <a:gd name="T11" fmla="*/ 402 h 4195"/>
                              <a:gd name="T12" fmla="*/ 153 w 613"/>
                              <a:gd name="T13" fmla="*/ 3548 h 4195"/>
                              <a:gd name="T14" fmla="*/ 460 w 613"/>
                              <a:gd name="T15" fmla="*/ 3548 h 4195"/>
                              <a:gd name="T16" fmla="*/ 460 w 613"/>
                              <a:gd name="T17" fmla="*/ 402 h 41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13" h="4195">
                                <a:moveTo>
                                  <a:pt x="613" y="3146"/>
                                </a:moveTo>
                                <a:lnTo>
                                  <a:pt x="0" y="3146"/>
                                </a:lnTo>
                                <a:lnTo>
                                  <a:pt x="307" y="4195"/>
                                </a:lnTo>
                                <a:lnTo>
                                  <a:pt x="613" y="3146"/>
                                </a:lnTo>
                                <a:close/>
                                <a:moveTo>
                                  <a:pt x="460" y="0"/>
                                </a:moveTo>
                                <a:lnTo>
                                  <a:pt x="153" y="0"/>
                                </a:lnTo>
                                <a:lnTo>
                                  <a:pt x="153" y="3146"/>
                                </a:lnTo>
                                <a:lnTo>
                                  <a:pt x="460" y="3146"/>
                                </a:lnTo>
                                <a:lnTo>
                                  <a:pt x="460"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030" y="362"/>
                            <a:ext cx="613" cy="4195"/>
                          </a:xfrm>
                          <a:prstGeom prst="rect">
                            <a:avLst/>
                          </a:prstGeom>
                          <a:noFill/>
                          <a:extLst>
                            <a:ext uri="{909E8E84-426E-40DD-AFC4-6F175D3DCCD1}">
                              <a14:hiddenFill xmlns:a14="http://schemas.microsoft.com/office/drawing/2010/main">
                                <a:solidFill>
                                  <a:srgbClr val="FFFFFF"/>
                                </a:solidFill>
                              </a14:hiddenFill>
                            </a:ext>
                          </a:extLst>
                        </pic:spPr>
                      </pic:pic>
                      <wps:wsp>
                        <wps:cNvPr id="36" name="Freeform 67"/>
                        <wps:cNvSpPr>
                          <a:spLocks/>
                        </wps:cNvSpPr>
                        <wps:spPr bwMode="auto">
                          <a:xfrm>
                            <a:off x="10030" y="362"/>
                            <a:ext cx="613" cy="4195"/>
                          </a:xfrm>
                          <a:custGeom>
                            <a:avLst/>
                            <a:gdLst>
                              <a:gd name="T0" fmla="*/ 0 w 613"/>
                              <a:gd name="T1" fmla="*/ 3508 h 4195"/>
                              <a:gd name="T2" fmla="*/ 153 w 613"/>
                              <a:gd name="T3" fmla="*/ 3508 h 4195"/>
                              <a:gd name="T4" fmla="*/ 153 w 613"/>
                              <a:gd name="T5" fmla="*/ 362 h 4195"/>
                              <a:gd name="T6" fmla="*/ 460 w 613"/>
                              <a:gd name="T7" fmla="*/ 362 h 4195"/>
                              <a:gd name="T8" fmla="*/ 460 w 613"/>
                              <a:gd name="T9" fmla="*/ 3508 h 4195"/>
                              <a:gd name="T10" fmla="*/ 613 w 613"/>
                              <a:gd name="T11" fmla="*/ 3508 h 4195"/>
                              <a:gd name="T12" fmla="*/ 307 w 613"/>
                              <a:gd name="T13" fmla="*/ 4557 h 4195"/>
                              <a:gd name="T14" fmla="*/ 0 w 613"/>
                              <a:gd name="T15" fmla="*/ 3508 h 419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13" h="4195">
                                <a:moveTo>
                                  <a:pt x="0" y="3146"/>
                                </a:moveTo>
                                <a:lnTo>
                                  <a:pt x="153" y="3146"/>
                                </a:lnTo>
                                <a:lnTo>
                                  <a:pt x="153" y="0"/>
                                </a:lnTo>
                                <a:lnTo>
                                  <a:pt x="460" y="0"/>
                                </a:lnTo>
                                <a:lnTo>
                                  <a:pt x="460" y="3146"/>
                                </a:lnTo>
                                <a:lnTo>
                                  <a:pt x="613" y="3146"/>
                                </a:lnTo>
                                <a:lnTo>
                                  <a:pt x="307" y="4195"/>
                                </a:lnTo>
                                <a:lnTo>
                                  <a:pt x="0" y="3146"/>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66"/>
                        <wps:cNvSpPr>
                          <a:spLocks noChangeArrowheads="1"/>
                        </wps:cNvSpPr>
                        <wps:spPr bwMode="auto">
                          <a:xfrm>
                            <a:off x="4937" y="7105"/>
                            <a:ext cx="2643" cy="1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65"/>
                        <wps:cNvSpPr>
                          <a:spLocks/>
                        </wps:cNvSpPr>
                        <wps:spPr bwMode="auto">
                          <a:xfrm>
                            <a:off x="7694" y="7278"/>
                            <a:ext cx="1198" cy="787"/>
                          </a:xfrm>
                          <a:custGeom>
                            <a:avLst/>
                            <a:gdLst>
                              <a:gd name="T0" fmla="*/ 849 w 1198"/>
                              <a:gd name="T1" fmla="*/ 7278 h 787"/>
                              <a:gd name="T2" fmla="*/ 849 w 1198"/>
                              <a:gd name="T3" fmla="*/ 7475 h 787"/>
                              <a:gd name="T4" fmla="*/ 0 w 1198"/>
                              <a:gd name="T5" fmla="*/ 7475 h 787"/>
                              <a:gd name="T6" fmla="*/ 0 w 1198"/>
                              <a:gd name="T7" fmla="*/ 7868 h 787"/>
                              <a:gd name="T8" fmla="*/ 849 w 1198"/>
                              <a:gd name="T9" fmla="*/ 7868 h 787"/>
                              <a:gd name="T10" fmla="*/ 849 w 1198"/>
                              <a:gd name="T11" fmla="*/ 8065 h 787"/>
                              <a:gd name="T12" fmla="*/ 1198 w 1198"/>
                              <a:gd name="T13" fmla="*/ 7671 h 787"/>
                              <a:gd name="T14" fmla="*/ 849 w 1198"/>
                              <a:gd name="T15" fmla="*/ 7278 h 78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98" h="787">
                                <a:moveTo>
                                  <a:pt x="849" y="0"/>
                                </a:moveTo>
                                <a:lnTo>
                                  <a:pt x="849" y="197"/>
                                </a:lnTo>
                                <a:lnTo>
                                  <a:pt x="0" y="197"/>
                                </a:lnTo>
                                <a:lnTo>
                                  <a:pt x="0" y="590"/>
                                </a:lnTo>
                                <a:lnTo>
                                  <a:pt x="849" y="590"/>
                                </a:lnTo>
                                <a:lnTo>
                                  <a:pt x="849" y="787"/>
                                </a:lnTo>
                                <a:lnTo>
                                  <a:pt x="1198" y="393"/>
                                </a:lnTo>
                                <a:lnTo>
                                  <a:pt x="849"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674" y="7238"/>
                            <a:ext cx="1198" cy="787"/>
                          </a:xfrm>
                          <a:prstGeom prst="rect">
                            <a:avLst/>
                          </a:prstGeom>
                          <a:noFill/>
                          <a:extLst>
                            <a:ext uri="{909E8E84-426E-40DD-AFC4-6F175D3DCCD1}">
                              <a14:hiddenFill xmlns:a14="http://schemas.microsoft.com/office/drawing/2010/main">
                                <a:solidFill>
                                  <a:srgbClr val="FFFFFF"/>
                                </a:solidFill>
                              </a14:hiddenFill>
                            </a:ext>
                          </a:extLst>
                        </pic:spPr>
                      </pic:pic>
                      <wps:wsp>
                        <wps:cNvPr id="40" name="Freeform 63"/>
                        <wps:cNvSpPr>
                          <a:spLocks/>
                        </wps:cNvSpPr>
                        <wps:spPr bwMode="auto">
                          <a:xfrm>
                            <a:off x="7674" y="7238"/>
                            <a:ext cx="1198" cy="787"/>
                          </a:xfrm>
                          <a:custGeom>
                            <a:avLst/>
                            <a:gdLst>
                              <a:gd name="T0" fmla="*/ 849 w 1198"/>
                              <a:gd name="T1" fmla="*/ 7238 h 787"/>
                              <a:gd name="T2" fmla="*/ 849 w 1198"/>
                              <a:gd name="T3" fmla="*/ 7435 h 787"/>
                              <a:gd name="T4" fmla="*/ 0 w 1198"/>
                              <a:gd name="T5" fmla="*/ 7435 h 787"/>
                              <a:gd name="T6" fmla="*/ 0 w 1198"/>
                              <a:gd name="T7" fmla="*/ 7828 h 787"/>
                              <a:gd name="T8" fmla="*/ 849 w 1198"/>
                              <a:gd name="T9" fmla="*/ 7828 h 787"/>
                              <a:gd name="T10" fmla="*/ 849 w 1198"/>
                              <a:gd name="T11" fmla="*/ 8025 h 787"/>
                              <a:gd name="T12" fmla="*/ 1198 w 1198"/>
                              <a:gd name="T13" fmla="*/ 7631 h 787"/>
                              <a:gd name="T14" fmla="*/ 849 w 1198"/>
                              <a:gd name="T15" fmla="*/ 7238 h 78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98" h="787">
                                <a:moveTo>
                                  <a:pt x="849" y="0"/>
                                </a:moveTo>
                                <a:lnTo>
                                  <a:pt x="849" y="197"/>
                                </a:lnTo>
                                <a:lnTo>
                                  <a:pt x="0" y="197"/>
                                </a:lnTo>
                                <a:lnTo>
                                  <a:pt x="0" y="590"/>
                                </a:lnTo>
                                <a:lnTo>
                                  <a:pt x="849" y="590"/>
                                </a:lnTo>
                                <a:lnTo>
                                  <a:pt x="849" y="787"/>
                                </a:lnTo>
                                <a:lnTo>
                                  <a:pt x="1198" y="393"/>
                                </a:lnTo>
                                <a:lnTo>
                                  <a:pt x="849" y="0"/>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62"/>
                        <wps:cNvSpPr>
                          <a:spLocks/>
                        </wps:cNvSpPr>
                        <wps:spPr bwMode="auto">
                          <a:xfrm>
                            <a:off x="8976" y="6599"/>
                            <a:ext cx="2805" cy="2516"/>
                          </a:xfrm>
                          <a:custGeom>
                            <a:avLst/>
                            <a:gdLst>
                              <a:gd name="T0" fmla="*/ 1402 w 2805"/>
                              <a:gd name="T1" fmla="*/ 6599 h 2516"/>
                              <a:gd name="T2" fmla="*/ 0 w 2805"/>
                              <a:gd name="T3" fmla="*/ 7857 h 2516"/>
                              <a:gd name="T4" fmla="*/ 1402 w 2805"/>
                              <a:gd name="T5" fmla="*/ 9115 h 2516"/>
                              <a:gd name="T6" fmla="*/ 2805 w 2805"/>
                              <a:gd name="T7" fmla="*/ 7857 h 2516"/>
                              <a:gd name="T8" fmla="*/ 1402 w 2805"/>
                              <a:gd name="T9" fmla="*/ 6599 h 25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05" h="2516">
                                <a:moveTo>
                                  <a:pt x="1402" y="0"/>
                                </a:moveTo>
                                <a:lnTo>
                                  <a:pt x="0" y="1258"/>
                                </a:lnTo>
                                <a:lnTo>
                                  <a:pt x="1402" y="2516"/>
                                </a:lnTo>
                                <a:lnTo>
                                  <a:pt x="2805" y="1258"/>
                                </a:lnTo>
                                <a:lnTo>
                                  <a:pt x="1402"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956" y="6559"/>
                            <a:ext cx="2805" cy="2516"/>
                          </a:xfrm>
                          <a:prstGeom prst="rect">
                            <a:avLst/>
                          </a:prstGeom>
                          <a:noFill/>
                          <a:extLst>
                            <a:ext uri="{909E8E84-426E-40DD-AFC4-6F175D3DCCD1}">
                              <a14:hiddenFill xmlns:a14="http://schemas.microsoft.com/office/drawing/2010/main">
                                <a:solidFill>
                                  <a:srgbClr val="FFFFFF"/>
                                </a:solidFill>
                              </a14:hiddenFill>
                            </a:ext>
                          </a:extLst>
                        </pic:spPr>
                      </pic:pic>
                      <wps:wsp>
                        <wps:cNvPr id="43" name="Freeform 60"/>
                        <wps:cNvSpPr>
                          <a:spLocks/>
                        </wps:cNvSpPr>
                        <wps:spPr bwMode="auto">
                          <a:xfrm>
                            <a:off x="8956" y="6559"/>
                            <a:ext cx="2805" cy="2516"/>
                          </a:xfrm>
                          <a:custGeom>
                            <a:avLst/>
                            <a:gdLst>
                              <a:gd name="T0" fmla="*/ 1402 w 2805"/>
                              <a:gd name="T1" fmla="*/ 6559 h 2516"/>
                              <a:gd name="T2" fmla="*/ 0 w 2805"/>
                              <a:gd name="T3" fmla="*/ 7817 h 2516"/>
                              <a:gd name="T4" fmla="*/ 1402 w 2805"/>
                              <a:gd name="T5" fmla="*/ 9075 h 2516"/>
                              <a:gd name="T6" fmla="*/ 2805 w 2805"/>
                              <a:gd name="T7" fmla="*/ 7817 h 2516"/>
                              <a:gd name="T8" fmla="*/ 1402 w 2805"/>
                              <a:gd name="T9" fmla="*/ 6559 h 25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05" h="2516">
                                <a:moveTo>
                                  <a:pt x="1402" y="0"/>
                                </a:moveTo>
                                <a:lnTo>
                                  <a:pt x="0" y="1258"/>
                                </a:lnTo>
                                <a:lnTo>
                                  <a:pt x="1402" y="2516"/>
                                </a:lnTo>
                                <a:lnTo>
                                  <a:pt x="2805" y="1258"/>
                                </a:lnTo>
                                <a:lnTo>
                                  <a:pt x="1402" y="0"/>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59"/>
                        <wps:cNvSpPr>
                          <a:spLocks/>
                        </wps:cNvSpPr>
                        <wps:spPr bwMode="auto">
                          <a:xfrm>
                            <a:off x="3755" y="7279"/>
                            <a:ext cx="1127" cy="787"/>
                          </a:xfrm>
                          <a:custGeom>
                            <a:avLst/>
                            <a:gdLst>
                              <a:gd name="T0" fmla="*/ 370 w 1127"/>
                              <a:gd name="T1" fmla="*/ 7279 h 787"/>
                              <a:gd name="T2" fmla="*/ 0 w 1127"/>
                              <a:gd name="T3" fmla="*/ 7672 h 787"/>
                              <a:gd name="T4" fmla="*/ 370 w 1127"/>
                              <a:gd name="T5" fmla="*/ 8066 h 787"/>
                              <a:gd name="T6" fmla="*/ 370 w 1127"/>
                              <a:gd name="T7" fmla="*/ 7869 h 787"/>
                              <a:gd name="T8" fmla="*/ 1127 w 1127"/>
                              <a:gd name="T9" fmla="*/ 7869 h 787"/>
                              <a:gd name="T10" fmla="*/ 1127 w 1127"/>
                              <a:gd name="T11" fmla="*/ 7476 h 787"/>
                              <a:gd name="T12" fmla="*/ 370 w 1127"/>
                              <a:gd name="T13" fmla="*/ 7476 h 787"/>
                              <a:gd name="T14" fmla="*/ 370 w 1127"/>
                              <a:gd name="T15" fmla="*/ 7279 h 78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27" h="787">
                                <a:moveTo>
                                  <a:pt x="370" y="0"/>
                                </a:moveTo>
                                <a:lnTo>
                                  <a:pt x="0" y="393"/>
                                </a:lnTo>
                                <a:lnTo>
                                  <a:pt x="370" y="787"/>
                                </a:lnTo>
                                <a:lnTo>
                                  <a:pt x="370" y="590"/>
                                </a:lnTo>
                                <a:lnTo>
                                  <a:pt x="1127" y="590"/>
                                </a:lnTo>
                                <a:lnTo>
                                  <a:pt x="1127" y="197"/>
                                </a:lnTo>
                                <a:lnTo>
                                  <a:pt x="370" y="197"/>
                                </a:lnTo>
                                <a:lnTo>
                                  <a:pt x="370" y="0"/>
                                </a:lnTo>
                                <a:close/>
                              </a:path>
                            </a:pathLst>
                          </a:custGeom>
                          <a:solidFill>
                            <a:srgbClr val="2058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735" y="7239"/>
                            <a:ext cx="1127" cy="787"/>
                          </a:xfrm>
                          <a:prstGeom prst="rect">
                            <a:avLst/>
                          </a:prstGeom>
                          <a:noFill/>
                          <a:extLst>
                            <a:ext uri="{909E8E84-426E-40DD-AFC4-6F175D3DCCD1}">
                              <a14:hiddenFill xmlns:a14="http://schemas.microsoft.com/office/drawing/2010/main">
                                <a:solidFill>
                                  <a:srgbClr val="FFFFFF"/>
                                </a:solidFill>
                              </a14:hiddenFill>
                            </a:ext>
                          </a:extLst>
                        </pic:spPr>
                      </pic:pic>
                      <wps:wsp>
                        <wps:cNvPr id="46" name="Freeform 57"/>
                        <wps:cNvSpPr>
                          <a:spLocks/>
                        </wps:cNvSpPr>
                        <wps:spPr bwMode="auto">
                          <a:xfrm>
                            <a:off x="3735" y="7239"/>
                            <a:ext cx="1127" cy="787"/>
                          </a:xfrm>
                          <a:custGeom>
                            <a:avLst/>
                            <a:gdLst>
                              <a:gd name="T0" fmla="*/ 370 w 1127"/>
                              <a:gd name="T1" fmla="*/ 7239 h 787"/>
                              <a:gd name="T2" fmla="*/ 370 w 1127"/>
                              <a:gd name="T3" fmla="*/ 7436 h 787"/>
                              <a:gd name="T4" fmla="*/ 1127 w 1127"/>
                              <a:gd name="T5" fmla="*/ 7436 h 787"/>
                              <a:gd name="T6" fmla="*/ 1127 w 1127"/>
                              <a:gd name="T7" fmla="*/ 7829 h 787"/>
                              <a:gd name="T8" fmla="*/ 370 w 1127"/>
                              <a:gd name="T9" fmla="*/ 7829 h 787"/>
                              <a:gd name="T10" fmla="*/ 370 w 1127"/>
                              <a:gd name="T11" fmla="*/ 8026 h 787"/>
                              <a:gd name="T12" fmla="*/ 0 w 1127"/>
                              <a:gd name="T13" fmla="*/ 7632 h 787"/>
                              <a:gd name="T14" fmla="*/ 370 w 1127"/>
                              <a:gd name="T15" fmla="*/ 7239 h 78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27" h="787">
                                <a:moveTo>
                                  <a:pt x="370" y="0"/>
                                </a:moveTo>
                                <a:lnTo>
                                  <a:pt x="370" y="197"/>
                                </a:lnTo>
                                <a:lnTo>
                                  <a:pt x="1127" y="197"/>
                                </a:lnTo>
                                <a:lnTo>
                                  <a:pt x="1127" y="590"/>
                                </a:lnTo>
                                <a:lnTo>
                                  <a:pt x="370" y="590"/>
                                </a:lnTo>
                                <a:lnTo>
                                  <a:pt x="370" y="787"/>
                                </a:lnTo>
                                <a:lnTo>
                                  <a:pt x="0" y="393"/>
                                </a:lnTo>
                                <a:lnTo>
                                  <a:pt x="370" y="0"/>
                                </a:lnTo>
                                <a:close/>
                              </a:path>
                            </a:pathLst>
                          </a:custGeom>
                          <a:noFill/>
                          <a:ln w="12700">
                            <a:solidFill>
                              <a:srgbClr val="92CD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56"/>
                        <wps:cNvSpPr>
                          <a:spLocks/>
                        </wps:cNvSpPr>
                        <wps:spPr bwMode="auto">
                          <a:xfrm>
                            <a:off x="858" y="6504"/>
                            <a:ext cx="2805" cy="2500"/>
                          </a:xfrm>
                          <a:custGeom>
                            <a:avLst/>
                            <a:gdLst>
                              <a:gd name="T0" fmla="*/ 1403 w 2805"/>
                              <a:gd name="T1" fmla="*/ 6504 h 2500"/>
                              <a:gd name="T2" fmla="*/ 0 w 2805"/>
                              <a:gd name="T3" fmla="*/ 7754 h 2500"/>
                              <a:gd name="T4" fmla="*/ 1403 w 2805"/>
                              <a:gd name="T5" fmla="*/ 9004 h 2500"/>
                              <a:gd name="T6" fmla="*/ 2805 w 2805"/>
                              <a:gd name="T7" fmla="*/ 7754 h 2500"/>
                              <a:gd name="T8" fmla="*/ 1403 w 2805"/>
                              <a:gd name="T9" fmla="*/ 6504 h 2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05" h="2500">
                                <a:moveTo>
                                  <a:pt x="1403" y="0"/>
                                </a:moveTo>
                                <a:lnTo>
                                  <a:pt x="0" y="1250"/>
                                </a:lnTo>
                                <a:lnTo>
                                  <a:pt x="1403" y="2500"/>
                                </a:lnTo>
                                <a:lnTo>
                                  <a:pt x="2805" y="1250"/>
                                </a:lnTo>
                                <a:lnTo>
                                  <a:pt x="1403" y="0"/>
                                </a:lnTo>
                                <a:close/>
                              </a:path>
                            </a:pathLst>
                          </a:custGeom>
                          <a:solidFill>
                            <a:srgbClr val="2058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38" y="6464"/>
                            <a:ext cx="2805" cy="2500"/>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54"/>
                        <wps:cNvSpPr>
                          <a:spLocks/>
                        </wps:cNvSpPr>
                        <wps:spPr bwMode="auto">
                          <a:xfrm>
                            <a:off x="838" y="6464"/>
                            <a:ext cx="2805" cy="2500"/>
                          </a:xfrm>
                          <a:custGeom>
                            <a:avLst/>
                            <a:gdLst>
                              <a:gd name="T0" fmla="*/ 1403 w 2805"/>
                              <a:gd name="T1" fmla="*/ 6464 h 2500"/>
                              <a:gd name="T2" fmla="*/ 0 w 2805"/>
                              <a:gd name="T3" fmla="*/ 7714 h 2500"/>
                              <a:gd name="T4" fmla="*/ 1403 w 2805"/>
                              <a:gd name="T5" fmla="*/ 8964 h 2500"/>
                              <a:gd name="T6" fmla="*/ 2805 w 2805"/>
                              <a:gd name="T7" fmla="*/ 7714 h 2500"/>
                              <a:gd name="T8" fmla="*/ 1403 w 2805"/>
                              <a:gd name="T9" fmla="*/ 6464 h 2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05" h="2500">
                                <a:moveTo>
                                  <a:pt x="1403" y="0"/>
                                </a:moveTo>
                                <a:lnTo>
                                  <a:pt x="0" y="1250"/>
                                </a:lnTo>
                                <a:lnTo>
                                  <a:pt x="1403" y="2500"/>
                                </a:lnTo>
                                <a:lnTo>
                                  <a:pt x="2805" y="1250"/>
                                </a:lnTo>
                                <a:lnTo>
                                  <a:pt x="1403" y="0"/>
                                </a:lnTo>
                                <a:close/>
                              </a:path>
                            </a:pathLst>
                          </a:custGeom>
                          <a:noFill/>
                          <a:ln w="12700">
                            <a:solidFill>
                              <a:srgbClr val="92CD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53"/>
                        <wps:cNvSpPr txBox="1">
                          <a:spLocks noChangeArrowheads="1"/>
                        </wps:cNvSpPr>
                        <wps:spPr bwMode="auto">
                          <a:xfrm>
                            <a:off x="8489" y="635"/>
                            <a:ext cx="3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4031B6">
                              <w:pPr>
                                <w:spacing w:line="221" w:lineRule="exact"/>
                                <w:rPr>
                                  <w:b/>
                                </w:rPr>
                              </w:pPr>
                              <w:r>
                                <w:rPr>
                                  <w:b/>
                                </w:rPr>
                                <w:t>NO</w:t>
                              </w:r>
                            </w:p>
                          </w:txbxContent>
                        </wps:txbx>
                        <wps:bodyPr rot="0" vert="horz" wrap="square" lIns="0" tIns="0" rIns="0" bIns="0" anchor="t" anchorCtr="0" upright="1">
                          <a:noAutofit/>
                        </wps:bodyPr>
                      </wps:wsp>
                      <wps:wsp>
                        <wps:cNvPr id="51" name="Text Box 52"/>
                        <wps:cNvSpPr txBox="1">
                          <a:spLocks noChangeArrowheads="1"/>
                        </wps:cNvSpPr>
                        <wps:spPr bwMode="auto">
                          <a:xfrm>
                            <a:off x="5434" y="829"/>
                            <a:ext cx="1654"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4031B6">
                              <w:pPr>
                                <w:spacing w:line="164" w:lineRule="exact"/>
                                <w:ind w:right="262"/>
                                <w:jc w:val="center"/>
                                <w:rPr>
                                  <w:b/>
                                  <w:sz w:val="16"/>
                                </w:rPr>
                              </w:pPr>
                            </w:p>
                            <w:p w:rsidR="00131ED2" w:rsidRDefault="00131ED2" w:rsidP="004031B6">
                              <w:pPr>
                                <w:spacing w:before="30" w:line="273" w:lineRule="auto"/>
                                <w:ind w:left="652" w:right="920"/>
                                <w:jc w:val="center"/>
                                <w:rPr>
                                  <w:b/>
                                  <w:sz w:val="16"/>
                                </w:rPr>
                              </w:pPr>
                              <w:r>
                                <w:rPr>
                                  <w:b/>
                                  <w:sz w:val="16"/>
                                </w:rPr>
                                <w:t>YE S</w:t>
                              </w:r>
                            </w:p>
                            <w:p w:rsidR="00131ED2" w:rsidRDefault="00131ED2" w:rsidP="004031B6">
                              <w:pPr>
                                <w:rPr>
                                  <w:sz w:val="44"/>
                                </w:rPr>
                              </w:pPr>
                              <w:r>
                                <w:rPr>
                                  <w:sz w:val="44"/>
                                </w:rPr>
                                <w:t>Allocable</w:t>
                              </w:r>
                            </w:p>
                            <w:p w:rsidR="00131ED2" w:rsidRDefault="00131ED2" w:rsidP="004031B6">
                              <w:pPr>
                                <w:spacing w:before="81" w:line="220" w:lineRule="atLeast"/>
                                <w:ind w:left="715" w:right="853"/>
                                <w:jc w:val="both"/>
                                <w:rPr>
                                  <w:b/>
                                  <w:sz w:val="16"/>
                                </w:rPr>
                              </w:pPr>
                              <w:r>
                                <w:rPr>
                                  <w:b/>
                                  <w:sz w:val="16"/>
                                </w:rPr>
                                <w:t>Y E S</w:t>
                              </w:r>
                            </w:p>
                          </w:txbxContent>
                        </wps:txbx>
                        <wps:bodyPr rot="0" vert="horz" wrap="square" lIns="0" tIns="0" rIns="0" bIns="0" anchor="t" anchorCtr="0" upright="1">
                          <a:noAutofit/>
                        </wps:bodyPr>
                      </wps:wsp>
                      <wps:wsp>
                        <wps:cNvPr id="52" name="Text Box 51"/>
                        <wps:cNvSpPr txBox="1">
                          <a:spLocks noChangeArrowheads="1"/>
                        </wps:cNvSpPr>
                        <wps:spPr bwMode="auto">
                          <a:xfrm>
                            <a:off x="8455" y="2135"/>
                            <a:ext cx="3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4031B6">
                              <w:pPr>
                                <w:spacing w:line="221" w:lineRule="exact"/>
                                <w:rPr>
                                  <w:b/>
                                </w:rPr>
                              </w:pPr>
                              <w:r>
                                <w:rPr>
                                  <w:b/>
                                </w:rPr>
                                <w:t>NO</w:t>
                              </w:r>
                            </w:p>
                          </w:txbxContent>
                        </wps:txbx>
                        <wps:bodyPr rot="0" vert="horz" wrap="square" lIns="0" tIns="0" rIns="0" bIns="0" anchor="t" anchorCtr="0" upright="1">
                          <a:noAutofit/>
                        </wps:bodyPr>
                      </wps:wsp>
                      <wps:wsp>
                        <wps:cNvPr id="53" name="Text Box 50"/>
                        <wps:cNvSpPr txBox="1">
                          <a:spLocks noChangeArrowheads="1"/>
                        </wps:cNvSpPr>
                        <wps:spPr bwMode="auto">
                          <a:xfrm>
                            <a:off x="5364" y="3440"/>
                            <a:ext cx="1784"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4031B6">
                              <w:pPr>
                                <w:spacing w:line="448" w:lineRule="exact"/>
                                <w:ind w:left="-1" w:right="18"/>
                                <w:jc w:val="center"/>
                                <w:rPr>
                                  <w:sz w:val="44"/>
                                </w:rPr>
                              </w:pPr>
                              <w:r>
                                <w:rPr>
                                  <w:spacing w:val="-1"/>
                                  <w:sz w:val="44"/>
                                </w:rPr>
                                <w:t>Allowable</w:t>
                              </w:r>
                            </w:p>
                            <w:p w:rsidR="00131ED2" w:rsidRDefault="00131ED2" w:rsidP="004F07D3">
                              <w:pPr>
                                <w:spacing w:before="120" w:line="273" w:lineRule="auto"/>
                                <w:ind w:left="849" w:right="848"/>
                                <w:jc w:val="center"/>
                                <w:rPr>
                                  <w:b/>
                                  <w:sz w:val="16"/>
                                </w:rPr>
                              </w:pPr>
                              <w:r>
                                <w:rPr>
                                  <w:b/>
                                  <w:sz w:val="16"/>
                                </w:rPr>
                                <w:t>Y ES</w:t>
                              </w:r>
                            </w:p>
                          </w:txbxContent>
                        </wps:txbx>
                        <wps:bodyPr rot="0" vert="horz" wrap="square" lIns="0" tIns="0" rIns="0" bIns="0" anchor="t" anchorCtr="0" upright="1">
                          <a:noAutofit/>
                        </wps:bodyPr>
                      </wps:wsp>
                      <wps:wsp>
                        <wps:cNvPr id="54" name="Text Box 49"/>
                        <wps:cNvSpPr txBox="1">
                          <a:spLocks noChangeArrowheads="1"/>
                        </wps:cNvSpPr>
                        <wps:spPr bwMode="auto">
                          <a:xfrm>
                            <a:off x="8479" y="3534"/>
                            <a:ext cx="3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4031B6">
                              <w:pPr>
                                <w:spacing w:line="221" w:lineRule="exact"/>
                                <w:rPr>
                                  <w:b/>
                                </w:rPr>
                              </w:pPr>
                              <w:r>
                                <w:rPr>
                                  <w:b/>
                                </w:rPr>
                                <w:t>NO</w:t>
                              </w:r>
                            </w:p>
                          </w:txbxContent>
                        </wps:txbx>
                        <wps:bodyPr rot="0" vert="horz" wrap="square" lIns="0" tIns="0" rIns="0" bIns="0" anchor="t" anchorCtr="0" upright="1">
                          <a:noAutofit/>
                        </wps:bodyPr>
                      </wps:wsp>
                      <wps:wsp>
                        <wps:cNvPr id="55" name="Text Box 48"/>
                        <wps:cNvSpPr txBox="1">
                          <a:spLocks noChangeArrowheads="1"/>
                        </wps:cNvSpPr>
                        <wps:spPr bwMode="auto">
                          <a:xfrm>
                            <a:off x="5493" y="4807"/>
                            <a:ext cx="1572"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4031B6">
                              <w:pPr>
                                <w:spacing w:line="367" w:lineRule="exact"/>
                                <w:ind w:right="18"/>
                                <w:jc w:val="center"/>
                                <w:rPr>
                                  <w:sz w:val="36"/>
                                </w:rPr>
                              </w:pPr>
                              <w:r>
                                <w:rPr>
                                  <w:sz w:val="36"/>
                                </w:rPr>
                                <w:t>Consistent</w:t>
                              </w:r>
                            </w:p>
                            <w:p w:rsidR="00131ED2" w:rsidRDefault="00131ED2" w:rsidP="004031B6">
                              <w:pPr>
                                <w:spacing w:before="64"/>
                                <w:ind w:right="18"/>
                                <w:jc w:val="center"/>
                                <w:rPr>
                                  <w:sz w:val="36"/>
                                </w:rPr>
                              </w:pPr>
                              <w:r>
                                <w:rPr>
                                  <w:sz w:val="36"/>
                                </w:rPr>
                                <w:t>Treatment</w:t>
                              </w:r>
                            </w:p>
                            <w:p w:rsidR="00131ED2" w:rsidRDefault="00131ED2" w:rsidP="004F07D3">
                              <w:pPr>
                                <w:spacing w:before="67" w:line="273" w:lineRule="auto"/>
                                <w:ind w:left="734" w:right="751"/>
                                <w:jc w:val="center"/>
                                <w:rPr>
                                  <w:b/>
                                  <w:sz w:val="16"/>
                                </w:rPr>
                              </w:pPr>
                              <w:r>
                                <w:rPr>
                                  <w:b/>
                                  <w:sz w:val="16"/>
                                </w:rPr>
                                <w:t>Y ES</w:t>
                              </w:r>
                            </w:p>
                          </w:txbxContent>
                        </wps:txbx>
                        <wps:bodyPr rot="0" vert="horz" wrap="square" lIns="0" tIns="0" rIns="0" bIns="0" anchor="t" anchorCtr="0" upright="1">
                          <a:noAutofit/>
                        </wps:bodyPr>
                      </wps:wsp>
                      <wps:wsp>
                        <wps:cNvPr id="56" name="Text Box 47"/>
                        <wps:cNvSpPr txBox="1">
                          <a:spLocks noChangeArrowheads="1"/>
                        </wps:cNvSpPr>
                        <wps:spPr bwMode="auto">
                          <a:xfrm>
                            <a:off x="8030" y="5269"/>
                            <a:ext cx="3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4031B6">
                              <w:pPr>
                                <w:spacing w:line="221" w:lineRule="exact"/>
                                <w:rPr>
                                  <w:b/>
                                </w:rPr>
                              </w:pPr>
                              <w:r>
                                <w:rPr>
                                  <w:b/>
                                </w:rPr>
                                <w:t>NO</w:t>
                              </w:r>
                            </w:p>
                          </w:txbxContent>
                        </wps:txbx>
                        <wps:bodyPr rot="0" vert="horz" wrap="square" lIns="0" tIns="0" rIns="0" bIns="0" anchor="t" anchorCtr="0" upright="1">
                          <a:noAutofit/>
                        </wps:bodyPr>
                      </wps:wsp>
                      <wps:wsp>
                        <wps:cNvPr id="57" name="Text Box 46"/>
                        <wps:cNvSpPr txBox="1">
                          <a:spLocks noChangeArrowheads="1"/>
                        </wps:cNvSpPr>
                        <wps:spPr bwMode="auto">
                          <a:xfrm>
                            <a:off x="9799" y="4942"/>
                            <a:ext cx="1152"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4031B6">
                              <w:pPr>
                                <w:spacing w:line="203" w:lineRule="exact"/>
                                <w:ind w:left="-1" w:right="18"/>
                                <w:jc w:val="center"/>
                                <w:rPr>
                                  <w:b/>
                                  <w:sz w:val="20"/>
                                </w:rPr>
                              </w:pPr>
                              <w:r>
                                <w:rPr>
                                  <w:b/>
                                  <w:sz w:val="20"/>
                                </w:rPr>
                                <w:t>Do Not</w:t>
                              </w:r>
                              <w:r>
                                <w:rPr>
                                  <w:b/>
                                  <w:spacing w:val="-6"/>
                                  <w:sz w:val="20"/>
                                </w:rPr>
                                <w:t xml:space="preserve"> </w:t>
                              </w:r>
                              <w:r>
                                <w:rPr>
                                  <w:b/>
                                  <w:sz w:val="20"/>
                                </w:rPr>
                                <w:t>Direct</w:t>
                              </w:r>
                            </w:p>
                            <w:p w:rsidR="00131ED2" w:rsidRDefault="00131ED2" w:rsidP="004031B6">
                              <w:pPr>
                                <w:spacing w:before="36"/>
                                <w:ind w:right="18"/>
                                <w:jc w:val="center"/>
                                <w:rPr>
                                  <w:b/>
                                  <w:sz w:val="20"/>
                                </w:rPr>
                              </w:pPr>
                              <w:r>
                                <w:rPr>
                                  <w:b/>
                                  <w:sz w:val="20"/>
                                </w:rPr>
                                <w:t>Charge on</w:t>
                              </w:r>
                            </w:p>
                            <w:p w:rsidR="00131ED2" w:rsidRDefault="00131ED2" w:rsidP="004031B6">
                              <w:pPr>
                                <w:spacing w:before="36" w:line="265" w:lineRule="exact"/>
                                <w:ind w:left="1" w:right="18"/>
                                <w:jc w:val="center"/>
                                <w:rPr>
                                  <w:b/>
                                </w:rPr>
                              </w:pPr>
                              <w:r>
                                <w:rPr>
                                  <w:b/>
                                </w:rPr>
                                <w:t>Restricted Program</w:t>
                              </w:r>
                            </w:p>
                          </w:txbxContent>
                        </wps:txbx>
                        <wps:bodyPr rot="0" vert="horz" wrap="square" lIns="0" tIns="0" rIns="0" bIns="0" anchor="t" anchorCtr="0" upright="1">
                          <a:noAutofit/>
                        </wps:bodyPr>
                      </wps:wsp>
                      <wps:wsp>
                        <wps:cNvPr id="58" name="Text Box 45"/>
                        <wps:cNvSpPr txBox="1">
                          <a:spLocks noChangeArrowheads="1"/>
                        </wps:cNvSpPr>
                        <wps:spPr bwMode="auto">
                          <a:xfrm>
                            <a:off x="1783" y="7169"/>
                            <a:ext cx="932"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4031B6">
                              <w:pPr>
                                <w:spacing w:line="203" w:lineRule="exact"/>
                                <w:ind w:right="18"/>
                                <w:jc w:val="center"/>
                                <w:rPr>
                                  <w:b/>
                                  <w:sz w:val="20"/>
                                </w:rPr>
                              </w:pPr>
                              <w:r>
                                <w:rPr>
                                  <w:b/>
                                  <w:sz w:val="20"/>
                                </w:rPr>
                                <w:t>May Direct</w:t>
                              </w:r>
                            </w:p>
                            <w:p w:rsidR="00131ED2" w:rsidRDefault="00131ED2" w:rsidP="004031B6">
                              <w:pPr>
                                <w:spacing w:before="36" w:line="276" w:lineRule="auto"/>
                                <w:ind w:left="11" w:right="32" w:firstLine="2"/>
                                <w:jc w:val="center"/>
                                <w:rPr>
                                  <w:b/>
                                  <w:sz w:val="20"/>
                                </w:rPr>
                              </w:pPr>
                              <w:r>
                                <w:rPr>
                                  <w:b/>
                                  <w:sz w:val="20"/>
                                </w:rPr>
                                <w:t>Charge to Restricted Program</w:t>
                              </w:r>
                            </w:p>
                          </w:txbxContent>
                        </wps:txbx>
                        <wps:bodyPr rot="0" vert="horz" wrap="square" lIns="0" tIns="0" rIns="0" bIns="0" anchor="t" anchorCtr="0" upright="1">
                          <a:noAutofit/>
                        </wps:bodyPr>
                      </wps:wsp>
                      <wps:wsp>
                        <wps:cNvPr id="59" name="Text Box 44"/>
                        <wps:cNvSpPr txBox="1">
                          <a:spLocks noChangeArrowheads="1"/>
                        </wps:cNvSpPr>
                        <wps:spPr bwMode="auto">
                          <a:xfrm>
                            <a:off x="4200" y="7520"/>
                            <a:ext cx="34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4031B6">
                              <w:pPr>
                                <w:spacing w:line="221" w:lineRule="exact"/>
                                <w:rPr>
                                  <w:b/>
                                </w:rPr>
                              </w:pPr>
                              <w:r>
                                <w:rPr>
                                  <w:b/>
                                </w:rPr>
                                <w:t>YES</w:t>
                              </w:r>
                            </w:p>
                          </w:txbxContent>
                        </wps:txbx>
                        <wps:bodyPr rot="0" vert="horz" wrap="square" lIns="0" tIns="0" rIns="0" bIns="0" anchor="t" anchorCtr="0" upright="1">
                          <a:noAutofit/>
                        </wps:bodyPr>
                      </wps:wsp>
                      <wps:wsp>
                        <wps:cNvPr id="60" name="Text Box 43"/>
                        <wps:cNvSpPr txBox="1">
                          <a:spLocks noChangeArrowheads="1"/>
                        </wps:cNvSpPr>
                        <wps:spPr bwMode="auto">
                          <a:xfrm>
                            <a:off x="8062" y="7518"/>
                            <a:ext cx="3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4031B6">
                              <w:pPr>
                                <w:spacing w:line="221" w:lineRule="exact"/>
                                <w:rPr>
                                  <w:b/>
                                </w:rPr>
                              </w:pPr>
                              <w:r>
                                <w:rPr>
                                  <w:b/>
                                </w:rPr>
                                <w:t>NO</w:t>
                              </w:r>
                            </w:p>
                          </w:txbxContent>
                        </wps:txbx>
                        <wps:bodyPr rot="0" vert="horz" wrap="square" lIns="0" tIns="0" rIns="0" bIns="0" anchor="t" anchorCtr="0" upright="1">
                          <a:noAutofit/>
                        </wps:bodyPr>
                      </wps:wsp>
                      <wps:wsp>
                        <wps:cNvPr id="61" name="Text Box 42"/>
                        <wps:cNvSpPr txBox="1">
                          <a:spLocks noChangeArrowheads="1"/>
                        </wps:cNvSpPr>
                        <wps:spPr bwMode="auto">
                          <a:xfrm>
                            <a:off x="9797" y="7270"/>
                            <a:ext cx="1143"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4031B6">
                              <w:pPr>
                                <w:spacing w:line="203" w:lineRule="exact"/>
                                <w:ind w:left="159" w:right="179"/>
                                <w:jc w:val="center"/>
                                <w:rPr>
                                  <w:b/>
                                  <w:sz w:val="20"/>
                                </w:rPr>
                              </w:pPr>
                              <w:r>
                                <w:rPr>
                                  <w:b/>
                                  <w:sz w:val="20"/>
                                </w:rPr>
                                <w:t>May be</w:t>
                              </w:r>
                              <w:r>
                                <w:rPr>
                                  <w:b/>
                                  <w:spacing w:val="-2"/>
                                  <w:sz w:val="20"/>
                                </w:rPr>
                                <w:t xml:space="preserve"> </w:t>
                              </w:r>
                              <w:r>
                                <w:rPr>
                                  <w:b/>
                                  <w:sz w:val="20"/>
                                </w:rPr>
                                <w:t>a</w:t>
                              </w:r>
                            </w:p>
                            <w:p w:rsidR="00131ED2" w:rsidRDefault="00131ED2" w:rsidP="004031B6">
                              <w:pPr>
                                <w:spacing w:line="280" w:lineRule="atLeast"/>
                                <w:ind w:left="-1" w:right="18"/>
                                <w:jc w:val="center"/>
                                <w:rPr>
                                  <w:b/>
                                  <w:sz w:val="20"/>
                                </w:rPr>
                              </w:pPr>
                              <w:r>
                                <w:rPr>
                                  <w:b/>
                                  <w:sz w:val="20"/>
                                </w:rPr>
                                <w:t>Direct</w:t>
                              </w:r>
                              <w:r>
                                <w:rPr>
                                  <w:b/>
                                  <w:spacing w:val="-5"/>
                                  <w:sz w:val="20"/>
                                </w:rPr>
                                <w:t xml:space="preserve"> </w:t>
                              </w:r>
                              <w:r>
                                <w:rPr>
                                  <w:b/>
                                  <w:sz w:val="20"/>
                                </w:rPr>
                                <w:t>Charge to Cost</w:t>
                              </w:r>
                              <w:r>
                                <w:rPr>
                                  <w:b/>
                                  <w:spacing w:val="-4"/>
                                  <w:sz w:val="20"/>
                                </w:rPr>
                                <w:t xml:space="preserve"> </w:t>
                              </w:r>
                              <w:r>
                                <w:rPr>
                                  <w:b/>
                                  <w:sz w:val="20"/>
                                </w:rPr>
                                <w:t>Share or used as Match</w:t>
                              </w:r>
                            </w:p>
                            <w:p w:rsidR="00131ED2" w:rsidRDefault="00131ED2" w:rsidP="004031B6">
                              <w:pPr>
                                <w:spacing w:line="280" w:lineRule="atLeast"/>
                                <w:ind w:left="-1" w:right="18"/>
                                <w:jc w:val="center"/>
                                <w:rPr>
                                  <w:b/>
                                  <w:sz w:val="20"/>
                                </w:rPr>
                              </w:pPr>
                            </w:p>
                          </w:txbxContent>
                        </wps:txbx>
                        <wps:bodyPr rot="0" vert="horz" wrap="square" lIns="0" tIns="0" rIns="0" bIns="0" anchor="t" anchorCtr="0" upright="1">
                          <a:noAutofit/>
                        </wps:bodyPr>
                      </wps:wsp>
                      <wps:wsp>
                        <wps:cNvPr id="62" name="Text Box 41"/>
                        <wps:cNvSpPr txBox="1">
                          <a:spLocks noChangeArrowheads="1"/>
                        </wps:cNvSpPr>
                        <wps:spPr bwMode="auto">
                          <a:xfrm>
                            <a:off x="1440" y="8954"/>
                            <a:ext cx="3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4031B6">
                              <w:pPr>
                                <w:spacing w:line="221" w:lineRule="exact"/>
                                <w:rPr>
                                  <w:b/>
                                </w:rPr>
                              </w:pPr>
                              <w:r>
                                <w:rPr>
                                  <w:b/>
                                </w:rPr>
                                <w:t>Cost Benefits Two or More Projects</w:t>
                              </w:r>
                            </w:p>
                          </w:txbxContent>
                        </wps:txbx>
                        <wps:bodyPr rot="0" vert="horz" wrap="square" lIns="0" tIns="0" rIns="0" bIns="0" anchor="t" anchorCtr="0" upright="1">
                          <a:noAutofit/>
                        </wps:bodyPr>
                      </wps:wsp>
                      <wps:wsp>
                        <wps:cNvPr id="63" name="Text Box 40"/>
                        <wps:cNvSpPr txBox="1">
                          <a:spLocks noChangeArrowheads="1"/>
                        </wps:cNvSpPr>
                        <wps:spPr bwMode="auto">
                          <a:xfrm>
                            <a:off x="4770" y="302"/>
                            <a:ext cx="2617" cy="676"/>
                          </a:xfrm>
                          <a:prstGeom prst="rect">
                            <a:avLst/>
                          </a:prstGeom>
                          <a:noFill/>
                          <a:ln w="31750">
                            <a:solidFill>
                              <a:srgbClr val="4BACC6"/>
                            </a:solidFill>
                            <a:miter lim="800000"/>
                            <a:headEnd/>
                            <a:tailEnd/>
                          </a:ln>
                          <a:extLst>
                            <a:ext uri="{909E8E84-426E-40DD-AFC4-6F175D3DCCD1}">
                              <a14:hiddenFill xmlns:a14="http://schemas.microsoft.com/office/drawing/2010/main">
                                <a:solidFill>
                                  <a:srgbClr val="FFFFFF"/>
                                </a:solidFill>
                              </a14:hiddenFill>
                            </a:ext>
                          </a:extLst>
                        </wps:spPr>
                        <wps:txbx>
                          <w:txbxContent>
                            <w:p w:rsidR="00131ED2" w:rsidRDefault="00131ED2" w:rsidP="004031B6">
                              <w:pPr>
                                <w:spacing w:before="71"/>
                                <w:ind w:left="248"/>
                                <w:rPr>
                                  <w:sz w:val="44"/>
                                </w:rPr>
                              </w:pPr>
                              <w:r>
                                <w:rPr>
                                  <w:sz w:val="44"/>
                                </w:rPr>
                                <w:t>Reasonable</w:t>
                              </w:r>
                            </w:p>
                          </w:txbxContent>
                        </wps:txbx>
                        <wps:bodyPr rot="0" vert="horz" wrap="square" lIns="0" tIns="0" rIns="0" bIns="0" anchor="t" anchorCtr="0" upright="1">
                          <a:noAutofit/>
                        </wps:bodyPr>
                      </wps:wsp>
                      <wps:wsp>
                        <wps:cNvPr id="64" name="Text Box 39"/>
                        <wps:cNvSpPr txBox="1">
                          <a:spLocks noChangeArrowheads="1"/>
                        </wps:cNvSpPr>
                        <wps:spPr bwMode="auto">
                          <a:xfrm>
                            <a:off x="4937" y="7105"/>
                            <a:ext cx="2643" cy="1092"/>
                          </a:xfrm>
                          <a:prstGeom prst="rect">
                            <a:avLst/>
                          </a:prstGeom>
                          <a:noFill/>
                          <a:ln w="31750">
                            <a:solidFill>
                              <a:srgbClr val="4BACC6"/>
                            </a:solidFill>
                            <a:miter lim="800000"/>
                            <a:headEnd/>
                            <a:tailEnd/>
                          </a:ln>
                          <a:extLst>
                            <a:ext uri="{909E8E84-426E-40DD-AFC4-6F175D3DCCD1}">
                              <a14:hiddenFill xmlns:a14="http://schemas.microsoft.com/office/drawing/2010/main">
                                <a:solidFill>
                                  <a:srgbClr val="FFFFFF"/>
                                </a:solidFill>
                              </a14:hiddenFill>
                            </a:ext>
                          </a:extLst>
                        </wps:spPr>
                        <wps:txbx>
                          <w:txbxContent>
                            <w:p w:rsidR="00131ED2" w:rsidRDefault="00131ED2" w:rsidP="004031B6">
                              <w:pPr>
                                <w:spacing w:before="11" w:line="500" w:lineRule="atLeast"/>
                                <w:ind w:left="630" w:hanging="408"/>
                                <w:rPr>
                                  <w:sz w:val="36"/>
                                </w:rPr>
                              </w:pPr>
                              <w:r>
                                <w:rPr>
                                  <w:sz w:val="36"/>
                                </w:rPr>
                                <w:t>Funds Available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38" o:spid="_x0000_s1033" style="position:absolute;left:0;text-align:left;margin-left:43pt;margin-top:47.2pt;width:547.15pt;height:463pt;z-index:251659264;mso-wrap-distance-left:0;mso-wrap-distance-right:0;mso-position-horizontal-relative:page" coordorigin="838,302" coordsize="10943,9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">
                <v:shape id="AutoShape 100" o:spid="_x0000_s1034" style="position:absolute;left:5782;top:4017;width:1013;height:850;visibility:visible;mso-wrap-style:square;v-text-anchor:top" coordsize="101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" path="m1013,637l,637,506,850,1013,637xm760,l253,r,637l760,637,760,xe" fillcolor="#205867" stroked="f">
                  <v:fill opacity="32896f"/>
                  <v:path arrowok="t" o:connecttype="custom" o:connectlocs="1013,4654;0,4654;506,4867;1013,4654;760,4017;253,4017;253,4654;760,4654;760,4017" o:connectangles="0,0,0,0,0,0,0,0,0"/>
                </v:shape>
                <v:shape id="Picture 99" o:spid="_x0000_s1035" type="#_x0000_t75" style="position:absolute;left:5762;top:3977;width:1013;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">
                  <v:imagedata r:id="rId44" o:title=""/>
                </v:shape>
                <v:shape id="Freeform 98" o:spid="_x0000_s1036" style="position:absolute;left:5762;top:3977;width:1013;height:850;visibility:visible;mso-wrap-style:square;v-text-anchor:top" coordsize="101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" path="m,637r253,l253,,760,r,637l1013,637,506,850,,637xe" filled="f" strokecolor="#92cddc" strokeweight="1pt">
                  <v:path arrowok="t" o:connecttype="custom" o:connectlocs="0,4614;253,4614;253,3977;760,3977;760,4614;1013,4614;506,4827;0,4614" o:connectangles="0,0,0,0,0,0,0,0"/>
                </v:shape>
                <v:rect id="Rectangle 97" o:spid="_x0000_s1037" style="position:absolute;left:4858;top:3305;width:2529;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" filled="f" strokecolor="#4bacc6" strokeweight="2.5pt"/>
                <v:shape id="Freeform 96" o:spid="_x0000_s1038" style="position:absolute;left:7489;top:3296;width:2653;height:775;visibility:visible;mso-wrap-style:square;v-text-anchor:top" coordsize="265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" path="m1893,r,194l,194,,581r1893,l1893,775,2653,387,1893,xe" fillcolor="#622423" stroked="f">
                  <v:fill opacity="32896f"/>
                  <v:path arrowok="t" o:connecttype="custom" o:connectlocs="1893,3296;1893,3490;0,3490;0,3877;1893,3877;1893,4071;2653,3683;1893,3296" o:connectangles="0,0,0,0,0,0,0,0"/>
                </v:shape>
                <v:shape id="Picture 95" o:spid="_x0000_s1039" type="#_x0000_t75" style="position:absolute;left:7469;top:3256;width:2653;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">
                  <v:imagedata r:id="rId45" o:title=""/>
                </v:shape>
                <v:shape id="Freeform 94" o:spid="_x0000_s1040" style="position:absolute;left:7469;top:3256;width:2653;height:775;visibility:visible;mso-wrap-style:square;v-text-anchor:top" coordsize="265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" path="m1893,r,194l,194,,581r1893,l1893,775,2653,387,1893,xe" filled="f" strokecolor="#d99594" strokeweight="1pt">
                  <v:path arrowok="t" o:connecttype="custom" o:connectlocs="1893,3256;1893,3450;0,3450;0,3837;1893,3837;1893,4031;2653,3643;1893,3256" o:connectangles="0,0,0,0,0,0,0,0"/>
                </v:shape>
                <v:rect id="Rectangle 93" o:spid="_x0000_s1041" style="position:absolute;left:4858;top:1871;width:253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" filled="f" strokecolor="#4bacc6" strokeweight="2.5pt"/>
                <v:shape id="AutoShape 92" o:spid="_x0000_s1042" style="position:absolute;left:5642;top:1097;width:1027;height:889;visibility:visible;mso-wrap-style:square;v-text-anchor:top" coordsize="10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" path="m1027,667l,667,513,889,1027,667xm770,l257,r,667l770,667,770,xe" fillcolor="#205867" stroked="f">
                  <v:fill opacity="32896f"/>
                  <v:path arrowok="t" o:connecttype="custom" o:connectlocs="1027,1764;0,1764;513,1986;1027,1764;770,1097;257,1097;257,1764;770,1764;770,1097" o:connectangles="0,0,0,0,0,0,0,0,0"/>
                </v:shape>
                <v:shape id="Picture 91" o:spid="_x0000_s1043" type="#_x0000_t75" style="position:absolute;left:5622;top:1057;width:1027;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">
                  <v:imagedata r:id="rId46" o:title=""/>
                </v:shape>
                <v:shape id="Freeform 90" o:spid="_x0000_s1044" style="position:absolute;left:5622;top:1057;width:1027;height:889;visibility:visible;mso-wrap-style:square;v-text-anchor:top" coordsize="10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" path="m,667r257,l257,,770,r,667l1027,667,513,889,,667xe" filled="f" strokecolor="#92cddc" strokeweight="1pt">
                  <v:path arrowok="t" o:connecttype="custom" o:connectlocs="0,1724;257,1724;257,1057;770,1057;770,1724;1027,1724;513,1946;0,1724" o:connectangles="0,0,0,0,0,0,0,0"/>
                </v:shape>
                <v:shape id="Freeform 89" o:spid="_x0000_s1045" style="position:absolute;left:7489;top:405;width:2655;height:743;visibility:visible;mso-wrap-style:square;v-text-anchor:top" coordsize="265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" path="m1925,r,186l,186,,557r1925,l1925,743,2655,371,1925,xe" fillcolor="#622423" stroked="f">
                  <v:fill opacity="32896f"/>
                  <v:path arrowok="t" o:connecttype="custom" o:connectlocs="1925,405;1925,591;0,591;0,962;1925,962;1925,1148;2655,776;1925,405" o:connectangles="0,0,0,0,0,0,0,0"/>
                </v:shape>
                <v:shape id="Picture 88" o:spid="_x0000_s1046" type="#_x0000_t75" style="position:absolute;left:7469;top:365;width:2655;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">
                  <v:imagedata r:id="rId47" o:title=""/>
                </v:shape>
                <v:shape id="Freeform 87" o:spid="_x0000_s1047" style="position:absolute;left:7469;top:365;width:2655;height:743;visibility:visible;mso-wrap-style:square;v-text-anchor:top" coordsize="265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" path="m1925,r,186l,186,,557r1925,l1925,743,2655,371,1925,xe" filled="f" strokecolor="#d99594" strokeweight="1pt">
                  <v:path arrowok="t" o:connecttype="custom" o:connectlocs="1925,365;1925,551;0,551;0,922;1925,922;1925,1108;2655,736;1925,365" o:connectangles="0,0,0,0,0,0,0,0"/>
                </v:shape>
                <v:shape id="AutoShape 86" o:spid="_x0000_s1048" style="position:absolute;left:5705;top:2569;width:1027;height:851;visibility:visible;mso-wrap-style:square;v-text-anchor:top" coordsize="102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" path="m1027,638l,638,514,851,1027,638xm770,l257,r,638l770,638,770,xe" fillcolor="#205867" stroked="f">
                  <v:fill opacity="32896f"/>
                  <v:path arrowok="t" o:connecttype="custom" o:connectlocs="1027,3207;0,3207;514,3420;1027,3207;770,2569;257,2569;257,3207;770,3207;770,2569" o:connectangles="0,0,0,0,0,0,0,0,0"/>
                </v:shape>
                <v:shape id="Picture 85" o:spid="_x0000_s1049" type="#_x0000_t75" style="position:absolute;left:5695;top:2468;width:1027;height: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">
                  <v:imagedata r:id="rId48" o:title=""/>
                </v:shape>
                <v:shape id="Freeform 84" o:spid="_x0000_s1050" style="position:absolute;left:5685;top:2529;width:1027;height:851;visibility:visible;mso-wrap-style:square;v-text-anchor:top" coordsize="102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" path="m,638r257,l257,,770,r,638l1027,638,514,851,,638xe" filled="f" strokecolor="#92cddc" strokeweight="1pt">
                  <v:path arrowok="t" o:connecttype="custom" o:connectlocs="0,3167;257,3167;257,2529;770,2529;770,3167;1027,3167;514,3380;0,3167" o:connectangles="0,0,0,0,0,0,0,0"/>
                </v:shape>
                <v:rect id="Rectangle 83" o:spid="_x0000_s1051" style="position:absolute;left:4844;top:4790;width:2631;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rect id="Rectangle 82" o:spid="_x0000_s1052" style="position:absolute;left:4844;top:4790;width:2631;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" filled="f" strokecolor="#4bacc6" strokeweight="2.5pt"/>
                <v:shape id="Freeform 81" o:spid="_x0000_s1053" style="position:absolute;left:7600;top:4996;width:1376;height:919;visibility:visible;mso-wrap-style:square;v-text-anchor:top" coordsize="137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" path="m908,r,230l,230,,689r908,l908,919,1376,459,908,xe" fillcolor="#622423" stroked="f">
                  <v:fill opacity="32896f"/>
                  <v:path arrowok="t" o:connecttype="custom" o:connectlocs="908,4996;908,5226;0,5226;0,5685;908,5685;908,5915;1376,5455;908,4996" o:connectangles="0,0,0,0,0,0,0,0"/>
                </v:shape>
                <v:shape id="Picture 80" o:spid="_x0000_s1054" type="#_x0000_t75" style="position:absolute;left:7580;top:4956;width:1376;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">
                  <v:imagedata r:id="rId49" o:title=""/>
                </v:shape>
                <v:shape id="Freeform 79" o:spid="_x0000_s1055" style="position:absolute;left:7580;top:4956;width:1376;height:919;visibility:visible;mso-wrap-style:square;v-text-anchor:top" coordsize="137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" path="m908,r,230l,230,,689r908,l908,919,1376,459,908,xe" filled="f" strokecolor="#d99594" strokeweight="1pt">
                  <v:path arrowok="t" o:connecttype="custom" o:connectlocs="908,4956;908,5186;0,5186;0,5645;908,5645;908,5875;1376,5415;908,4956" o:connectangles="0,0,0,0,0,0,0,0"/>
                </v:shape>
                <v:shape id="AutoShape 78" o:spid="_x0000_s1056" style="position:absolute;left:5782;top:5858;width:1112;height:1302;visibility:visible;mso-wrap-style:square;v-text-anchor:top" coordsize="1112,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" path="m1112,976l,976r556,326l1112,976xm834,l278,r,976l834,976,834,xe" fillcolor="#205867" stroked="f">
                  <v:fill opacity="32896f"/>
                  <v:path arrowok="t" o:connecttype="custom" o:connectlocs="1112,6834;0,6834;556,7160;1112,6834;834,5858;278,5858;278,6834;834,6834;834,5858" o:connectangles="0,0,0,0,0,0,0,0,0"/>
                </v:shape>
                <v:shape id="Picture 77" o:spid="_x0000_s1057" type="#_x0000_t75" style="position:absolute;left:5762;top:5818;width:1112;height:1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">
                  <v:imagedata r:id="rId50" o:title=""/>
                </v:shape>
                <v:shape id="Freeform 76" o:spid="_x0000_s1058" style="position:absolute;left:5762;top:5818;width:1112;height:1302;visibility:visible;mso-wrap-style:square;v-text-anchor:top" coordsize="1112,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" path="m,976r278,l278,,834,r,976l1112,976,556,1302,,976xe" filled="f" strokecolor="#92cddc" strokeweight="1pt">
                  <v:path arrowok="t" o:connecttype="custom" o:connectlocs="0,6794;278,6794;278,5818;834,5818;834,6794;1112,6794;556,7120;0,6794" o:connectangles="0,0,0,0,0,0,0,0"/>
                </v:shape>
                <v:shape id="Freeform 75" o:spid="_x0000_s1059" style="position:absolute;left:9040;top:4261;width:2692;height:2564;visibility:visible;mso-wrap-style:square;v-text-anchor:top" coordsize="2692,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" path="m1346,l,1282,1346,2564,2692,1282,1346,xe" fillcolor="#622423" stroked="f">
                  <v:fill opacity="32896f"/>
                  <v:path arrowok="t" o:connecttype="custom" o:connectlocs="1346,4261;0,5543;1346,6825;2692,5543;1346,4261" o:connectangles="0,0,0,0,0"/>
                </v:shape>
                <v:shape id="Picture 74" o:spid="_x0000_s1060" type="#_x0000_t75" style="position:absolute;left:9020;top:4221;width:2692;height:2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">
                  <v:imagedata r:id="rId51" o:title=""/>
                </v:shape>
                <v:shape id="Freeform 73" o:spid="_x0000_s1061" style="position:absolute;left:9020;top:4221;width:2692;height:2564;visibility:visible;mso-wrap-style:square;v-text-anchor:top" coordsize="2692,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" path="m1346,l,1282,1346,2564,2692,1282,1346,xe" filled="f" strokecolor="#d99594" strokeweight="1pt">
                  <v:path arrowok="t" o:connecttype="custom" o:connectlocs="1346,4221;0,5503;1346,6785;2692,5503;1346,4221" o:connectangles="0,0,0,0,0"/>
                </v:shape>
                <v:shape id="Freeform 72" o:spid="_x0000_s1062" style="position:absolute;left:7489;top:1868;width:2655;height:897;visibility:visible;mso-wrap-style:square;v-text-anchor:top" coordsize="265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" path="m1775,r,224l,224,,673r1775,l1775,897,2655,448,1775,xe" fillcolor="#622423" stroked="f">
                  <v:fill opacity="32896f"/>
                  <v:path arrowok="t" o:connecttype="custom" o:connectlocs="1775,1868;1775,2092;0,2092;0,2541;1775,2541;1775,2765;2655,2316;1775,1868" o:connectangles="0,0,0,0,0,0,0,0"/>
                </v:shape>
                <v:shape id="Picture 71" o:spid="_x0000_s1063" type="#_x0000_t75" style="position:absolute;left:7469;top:1828;width:2655;height: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">
                  <v:imagedata r:id="rId52" o:title=""/>
                </v:shape>
                <v:shape id="Freeform 70" o:spid="_x0000_s1064" style="position:absolute;left:7469;top:1828;width:2655;height:897;visibility:visible;mso-wrap-style:square;v-text-anchor:top" coordsize="265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" path="m1775,r,224l,224,,673r1775,l1775,897,2655,448,1775,xe" filled="f" strokecolor="#d99594" strokeweight="1pt">
                  <v:path arrowok="t" o:connecttype="custom" o:connectlocs="1775,1828;1775,2052;0,2052;0,2501;1775,2501;1775,2725;2655,2276;1775,1828" o:connectangles="0,0,0,0,0,0,0,0"/>
                </v:shape>
                <v:shape id="AutoShape 69" o:spid="_x0000_s1065" style="position:absolute;left:10050;top:402;width:613;height:4195;visibility:visible;mso-wrap-style:square;v-text-anchor:top" coordsize="613,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" path="m613,3146l,3146,307,4195,613,3146xm460,l153,r,3146l460,3146,460,xe" fillcolor="#622423" stroked="f">
                  <v:fill opacity="32896f"/>
                  <v:path arrowok="t" o:connecttype="custom" o:connectlocs="613,3548;0,3548;307,4597;613,3548;460,402;153,402;153,3548;460,3548;460,402" o:connectangles="0,0,0,0,0,0,0,0,0"/>
                </v:shape>
                <v:shape id="Picture 68" o:spid="_x0000_s1066" type="#_x0000_t75" style="position:absolute;left:10030;top:362;width:613;height: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">
                  <v:imagedata r:id="rId53" o:title=""/>
                </v:shape>
                <v:shape id="Freeform 67" o:spid="_x0000_s1067" style="position:absolute;left:10030;top:362;width:613;height:4195;visibility:visible;mso-wrap-style:square;v-text-anchor:top" coordsize="613,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" path="m,3146r153,l153,,460,r,3146l613,3146,307,4195,,3146xe" filled="f" strokecolor="#d99594" strokeweight="1pt">
                  <v:path arrowok="t" o:connecttype="custom" o:connectlocs="0,3508;153,3508;153,362;460,362;460,3508;613,3508;307,4557;0,3508" o:connectangles="0,0,0,0,0,0,0,0"/>
                </v:shape>
                <v:rect id="Rectangle 66" o:spid="_x0000_s1068" style="position:absolute;left:4937;top:7105;width:264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shape id="Freeform 65" o:spid="_x0000_s1069" style="position:absolute;left:7694;top:7278;width:1198;height:787;visibility:visible;mso-wrap-style:square;v-text-anchor:top" coordsize="119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" path="m849,r,197l,197,,590r849,l849,787,1198,393,849,xe" fillcolor="#622423" stroked="f">
                  <v:fill opacity="32896f"/>
                  <v:path arrowok="t" o:connecttype="custom" o:connectlocs="849,7278;849,7475;0,7475;0,7868;849,7868;849,8065;1198,7671;849,7278" o:connectangles="0,0,0,0,0,0,0,0"/>
                </v:shape>
                <v:shape id="Picture 64" o:spid="_x0000_s1070" type="#_x0000_t75" style="position:absolute;left:7674;top:7238;width:1198;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">
                  <v:imagedata r:id="rId54" o:title=""/>
                </v:shape>
                <v:shape id="Freeform 63" o:spid="_x0000_s1071" style="position:absolute;left:7674;top:7238;width:1198;height:787;visibility:visible;mso-wrap-style:square;v-text-anchor:top" coordsize="119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" path="m849,r,197l,197,,590r849,l849,787,1198,393,849,xe" filled="f" strokecolor="#d99594" strokeweight="1pt">
                  <v:path arrowok="t" o:connecttype="custom" o:connectlocs="849,7238;849,7435;0,7435;0,7828;849,7828;849,8025;1198,7631;849,7238" o:connectangles="0,0,0,0,0,0,0,0"/>
                </v:shape>
                <v:shape id="Freeform 62" o:spid="_x0000_s1072" style="position:absolute;left:8976;top:6599;width:2805;height:2516;visibility:visible;mso-wrap-style:square;v-text-anchor:top" coordsize="2805,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" path="m1402,l,1258,1402,2516,2805,1258,1402,xe" fillcolor="#622423" stroked="f">
                  <v:fill opacity="32896f"/>
                  <v:path arrowok="t" o:connecttype="custom" o:connectlocs="1402,6599;0,7857;1402,9115;2805,7857;1402,6599" o:connectangles="0,0,0,0,0"/>
                </v:shape>
                <v:shape id="Picture 61" o:spid="_x0000_s1073" type="#_x0000_t75" style="position:absolute;left:8956;top:6559;width:2805;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">
                  <v:imagedata r:id="rId55" o:title=""/>
                </v:shape>
                <v:shape id="Freeform 60" o:spid="_x0000_s1074" style="position:absolute;left:8956;top:6559;width:2805;height:2516;visibility:visible;mso-wrap-style:square;v-text-anchor:top" coordsize="2805,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" path="m1402,l,1258,1402,2516,2805,1258,1402,xe" filled="f" strokecolor="#d99594" strokeweight="1pt">
                  <v:path arrowok="t" o:connecttype="custom" o:connectlocs="1402,6559;0,7817;1402,9075;2805,7817;1402,6559" o:connectangles="0,0,0,0,0"/>
                </v:shape>
                <v:shape id="Freeform 59" o:spid="_x0000_s1075" style="position:absolute;left:3755;top:7279;width:1127;height:787;visibility:visible;mso-wrap-style:square;v-text-anchor:top" coordsize="11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" path="m370,l,393,370,787r,-197l1127,590r,-393l370,197,370,xe" fillcolor="#205867" stroked="f">
                  <v:fill opacity="32896f"/>
                  <v:path arrowok="t" o:connecttype="custom" o:connectlocs="370,7279;0,7672;370,8066;370,7869;1127,7869;1127,7476;370,7476;370,7279" o:connectangles="0,0,0,0,0,0,0,0"/>
                </v:shape>
                <v:shape id="Picture 58" o:spid="_x0000_s1076" type="#_x0000_t75" style="position:absolute;left:3735;top:7239;width:1127;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">
                  <v:imagedata r:id="rId56" o:title=""/>
                </v:shape>
                <v:shape id="Freeform 57" o:spid="_x0000_s1077" style="position:absolute;left:3735;top:7239;width:1127;height:787;visibility:visible;mso-wrap-style:square;v-text-anchor:top" coordsize="11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" path="m370,r,197l1127,197r,393l370,590r,197l,393,370,xe" filled="f" strokecolor="#92cddc" strokeweight="1pt">
                  <v:path arrowok="t" o:connecttype="custom" o:connectlocs="370,7239;370,7436;1127,7436;1127,7829;370,7829;370,8026;0,7632;370,7239" o:connectangles="0,0,0,0,0,0,0,0"/>
                </v:shape>
                <v:shape id="Freeform 56" o:spid="_x0000_s1078" style="position:absolute;left:858;top:6504;width:2805;height:2500;visibility:visible;mso-wrap-style:square;v-text-anchor:top" coordsize="280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" path="m1403,l,1250,1403,2500,2805,1250,1403,xe" fillcolor="#205867" stroked="f">
                  <v:fill opacity="32896f"/>
                  <v:path arrowok="t" o:connecttype="custom" o:connectlocs="1403,6504;0,7754;1403,9004;2805,7754;1403,6504" o:connectangles="0,0,0,0,0"/>
                </v:shape>
                <v:shape id="Picture 55" o:spid="_x0000_s1079" type="#_x0000_t75" style="position:absolute;left:838;top:6464;width:2805;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">
                  <v:imagedata r:id="rId57" o:title=""/>
                </v:shape>
                <v:shape id="Freeform 54" o:spid="_x0000_s1080" style="position:absolute;left:838;top:6464;width:2805;height:2500;visibility:visible;mso-wrap-style:square;v-text-anchor:top" coordsize="280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" path="m1403,l,1250,1403,2500,2805,1250,1403,xe" filled="f" strokecolor="#92cddc" strokeweight="1pt">
                  <v:path arrowok="t" o:connecttype="custom" o:connectlocs="1403,6464;0,7714;1403,8964;2805,7714;1403,6464" o:connectangles="0,0,0,0,0"/>
                </v:shape>
                <v:shape id="Text Box 53" o:spid="_x0000_s1081" type="#_x0000_t202" style="position:absolute;left:8489;top:635;width:3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131ED2" w:rsidRDefault="00131ED2" w:rsidP="004031B6">
                        <w:pPr>
                          <w:spacing w:line="221" w:lineRule="exact"/>
                          <w:rPr>
                            <w:b/>
                          </w:rPr>
                        </w:pPr>
                        <w:r>
                          <w:rPr>
                            <w:b/>
                          </w:rPr>
                          <w:t>NO</w:t>
                        </w:r>
                      </w:p>
                    </w:txbxContent>
                  </v:textbox>
                </v:shape>
                <v:shape id="Text Box 52" o:spid="_x0000_s1082" type="#_x0000_t202" style="position:absolute;left:5434;top:829;width:165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131ED2" w:rsidRDefault="00131ED2" w:rsidP="004031B6">
                        <w:pPr>
                          <w:spacing w:line="164" w:lineRule="exact"/>
                          <w:ind w:right="262"/>
                          <w:jc w:val="center"/>
                          <w:rPr>
                            <w:b/>
                            <w:sz w:val="16"/>
                          </w:rPr>
                        </w:pPr>
                      </w:p>
                      <w:p w:rsidR="00131ED2" w:rsidRDefault="00131ED2" w:rsidP="004031B6">
                        <w:pPr>
                          <w:spacing w:before="30" w:line="273" w:lineRule="auto"/>
                          <w:ind w:left="652" w:right="920"/>
                          <w:jc w:val="center"/>
                          <w:rPr>
                            <w:b/>
                            <w:sz w:val="16"/>
                          </w:rPr>
                        </w:pPr>
                        <w:r>
                          <w:rPr>
                            <w:b/>
                            <w:sz w:val="16"/>
                          </w:rPr>
                          <w:t>YE S</w:t>
                        </w:r>
                      </w:p>
                      <w:p w:rsidR="00131ED2" w:rsidRDefault="00131ED2" w:rsidP="004031B6">
                        <w:pPr>
                          <w:rPr>
                            <w:sz w:val="44"/>
                          </w:rPr>
                        </w:pPr>
                        <w:r>
                          <w:rPr>
                            <w:sz w:val="44"/>
                          </w:rPr>
                          <w:t>Allocable</w:t>
                        </w:r>
                      </w:p>
                      <w:p w:rsidR="00131ED2" w:rsidRDefault="00131ED2" w:rsidP="004031B6">
                        <w:pPr>
                          <w:spacing w:before="81" w:line="220" w:lineRule="atLeast"/>
                          <w:ind w:left="715" w:right="853"/>
                          <w:jc w:val="both"/>
                          <w:rPr>
                            <w:b/>
                            <w:sz w:val="16"/>
                          </w:rPr>
                        </w:pPr>
                        <w:r>
                          <w:rPr>
                            <w:b/>
                            <w:sz w:val="16"/>
                          </w:rPr>
                          <w:t>Y E S</w:t>
                        </w:r>
                      </w:p>
                    </w:txbxContent>
                  </v:textbox>
                </v:shape>
                <v:shape id="Text Box 51" o:spid="_x0000_s1083" type="#_x0000_t202" style="position:absolute;left:8455;top:2135;width:3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131ED2" w:rsidRDefault="00131ED2" w:rsidP="004031B6">
                        <w:pPr>
                          <w:spacing w:line="221" w:lineRule="exact"/>
                          <w:rPr>
                            <w:b/>
                          </w:rPr>
                        </w:pPr>
                        <w:r>
                          <w:rPr>
                            <w:b/>
                          </w:rPr>
                          <w:t>NO</w:t>
                        </w:r>
                      </w:p>
                    </w:txbxContent>
                  </v:textbox>
                </v:shape>
                <v:shape id="_x0000_s1084" type="#_x0000_t202" style="position:absolute;left:5364;top:3440;width:1784;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131ED2" w:rsidRDefault="00131ED2" w:rsidP="004031B6">
                        <w:pPr>
                          <w:spacing w:line="448" w:lineRule="exact"/>
                          <w:ind w:left="-1" w:right="18"/>
                          <w:jc w:val="center"/>
                          <w:rPr>
                            <w:sz w:val="44"/>
                          </w:rPr>
                        </w:pPr>
                        <w:r>
                          <w:rPr>
                            <w:spacing w:val="-1"/>
                            <w:sz w:val="44"/>
                          </w:rPr>
                          <w:t>Allowable</w:t>
                        </w:r>
                      </w:p>
                      <w:p w:rsidR="00131ED2" w:rsidRDefault="00131ED2" w:rsidP="004F07D3">
                        <w:pPr>
                          <w:spacing w:before="120" w:line="273" w:lineRule="auto"/>
                          <w:ind w:left="849" w:right="848"/>
                          <w:jc w:val="center"/>
                          <w:rPr>
                            <w:b/>
                            <w:sz w:val="16"/>
                          </w:rPr>
                        </w:pPr>
                        <w:r>
                          <w:rPr>
                            <w:b/>
                            <w:sz w:val="16"/>
                          </w:rPr>
                          <w:t>Y ES</w:t>
                        </w:r>
                      </w:p>
                    </w:txbxContent>
                  </v:textbox>
                </v:shape>
                <v:shape id="Text Box 49" o:spid="_x0000_s1085" type="#_x0000_t202" style="position:absolute;left:8479;top:3534;width:3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131ED2" w:rsidRDefault="00131ED2" w:rsidP="004031B6">
                        <w:pPr>
                          <w:spacing w:line="221" w:lineRule="exact"/>
                          <w:rPr>
                            <w:b/>
                          </w:rPr>
                        </w:pPr>
                        <w:r>
                          <w:rPr>
                            <w:b/>
                          </w:rPr>
                          <w:t>NO</w:t>
                        </w:r>
                      </w:p>
                    </w:txbxContent>
                  </v:textbox>
                </v:shape>
                <v:shape id="Text Box 48" o:spid="_x0000_s1086" type="#_x0000_t202" style="position:absolute;left:5493;top:4807;width:157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131ED2" w:rsidRDefault="00131ED2" w:rsidP="004031B6">
                        <w:pPr>
                          <w:spacing w:line="367" w:lineRule="exact"/>
                          <w:ind w:right="18"/>
                          <w:jc w:val="center"/>
                          <w:rPr>
                            <w:sz w:val="36"/>
                          </w:rPr>
                        </w:pPr>
                        <w:r>
                          <w:rPr>
                            <w:sz w:val="36"/>
                          </w:rPr>
                          <w:t>Consistent</w:t>
                        </w:r>
                      </w:p>
                      <w:p w:rsidR="00131ED2" w:rsidRDefault="00131ED2" w:rsidP="004031B6">
                        <w:pPr>
                          <w:spacing w:before="64"/>
                          <w:ind w:right="18"/>
                          <w:jc w:val="center"/>
                          <w:rPr>
                            <w:sz w:val="36"/>
                          </w:rPr>
                        </w:pPr>
                        <w:r>
                          <w:rPr>
                            <w:sz w:val="36"/>
                          </w:rPr>
                          <w:t>Treatment</w:t>
                        </w:r>
                      </w:p>
                      <w:p w:rsidR="00131ED2" w:rsidRDefault="00131ED2" w:rsidP="004F07D3">
                        <w:pPr>
                          <w:spacing w:before="67" w:line="273" w:lineRule="auto"/>
                          <w:ind w:left="734" w:right="751"/>
                          <w:jc w:val="center"/>
                          <w:rPr>
                            <w:b/>
                            <w:sz w:val="16"/>
                          </w:rPr>
                        </w:pPr>
                        <w:r>
                          <w:rPr>
                            <w:b/>
                            <w:sz w:val="16"/>
                          </w:rPr>
                          <w:t>Y ES</w:t>
                        </w:r>
                      </w:p>
                    </w:txbxContent>
                  </v:textbox>
                </v:shape>
                <v:shape id="Text Box 47" o:spid="_x0000_s1087" type="#_x0000_t202" style="position:absolute;left:8030;top:5269;width:3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131ED2" w:rsidRDefault="00131ED2" w:rsidP="004031B6">
                        <w:pPr>
                          <w:spacing w:line="221" w:lineRule="exact"/>
                          <w:rPr>
                            <w:b/>
                          </w:rPr>
                        </w:pPr>
                        <w:r>
                          <w:rPr>
                            <w:b/>
                          </w:rPr>
                          <w:t>NO</w:t>
                        </w:r>
                      </w:p>
                    </w:txbxContent>
                  </v:textbox>
                </v:shape>
                <v:shape id="Text Box 46" o:spid="_x0000_s1088" type="#_x0000_t202" style="position:absolute;left:9799;top:4942;width:1152;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131ED2" w:rsidRDefault="00131ED2" w:rsidP="004031B6">
                        <w:pPr>
                          <w:spacing w:line="203" w:lineRule="exact"/>
                          <w:ind w:left="-1" w:right="18"/>
                          <w:jc w:val="center"/>
                          <w:rPr>
                            <w:b/>
                            <w:sz w:val="20"/>
                          </w:rPr>
                        </w:pPr>
                        <w:r>
                          <w:rPr>
                            <w:b/>
                            <w:sz w:val="20"/>
                          </w:rPr>
                          <w:t>Do Not</w:t>
                        </w:r>
                        <w:r>
                          <w:rPr>
                            <w:b/>
                            <w:spacing w:val="-6"/>
                            <w:sz w:val="20"/>
                          </w:rPr>
                          <w:t xml:space="preserve"> </w:t>
                        </w:r>
                        <w:r>
                          <w:rPr>
                            <w:b/>
                            <w:sz w:val="20"/>
                          </w:rPr>
                          <w:t>Direct</w:t>
                        </w:r>
                      </w:p>
                      <w:p w:rsidR="00131ED2" w:rsidRDefault="00131ED2" w:rsidP="004031B6">
                        <w:pPr>
                          <w:spacing w:before="36"/>
                          <w:ind w:right="18"/>
                          <w:jc w:val="center"/>
                          <w:rPr>
                            <w:b/>
                            <w:sz w:val="20"/>
                          </w:rPr>
                        </w:pPr>
                        <w:r>
                          <w:rPr>
                            <w:b/>
                            <w:sz w:val="20"/>
                          </w:rPr>
                          <w:t>Charge on</w:t>
                        </w:r>
                      </w:p>
                      <w:p w:rsidR="00131ED2" w:rsidRDefault="00131ED2" w:rsidP="004031B6">
                        <w:pPr>
                          <w:spacing w:before="36" w:line="265" w:lineRule="exact"/>
                          <w:ind w:left="1" w:right="18"/>
                          <w:jc w:val="center"/>
                          <w:rPr>
                            <w:b/>
                          </w:rPr>
                        </w:pPr>
                        <w:r>
                          <w:rPr>
                            <w:b/>
                          </w:rPr>
                          <w:t>Restricted Program</w:t>
                        </w:r>
                      </w:p>
                    </w:txbxContent>
                  </v:textbox>
                </v:shape>
                <v:shape id="Text Box 45" o:spid="_x0000_s1089" type="#_x0000_t202" style="position:absolute;left:1783;top:7169;width:932;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131ED2" w:rsidRDefault="00131ED2" w:rsidP="004031B6">
                        <w:pPr>
                          <w:spacing w:line="203" w:lineRule="exact"/>
                          <w:ind w:right="18"/>
                          <w:jc w:val="center"/>
                          <w:rPr>
                            <w:b/>
                            <w:sz w:val="20"/>
                          </w:rPr>
                        </w:pPr>
                        <w:r>
                          <w:rPr>
                            <w:b/>
                            <w:sz w:val="20"/>
                          </w:rPr>
                          <w:t>May Direct</w:t>
                        </w:r>
                      </w:p>
                      <w:p w:rsidR="00131ED2" w:rsidRDefault="00131ED2" w:rsidP="004031B6">
                        <w:pPr>
                          <w:spacing w:before="36" w:line="276" w:lineRule="auto"/>
                          <w:ind w:left="11" w:right="32" w:firstLine="2"/>
                          <w:jc w:val="center"/>
                          <w:rPr>
                            <w:b/>
                            <w:sz w:val="20"/>
                          </w:rPr>
                        </w:pPr>
                        <w:r>
                          <w:rPr>
                            <w:b/>
                            <w:sz w:val="20"/>
                          </w:rPr>
                          <w:t>Charge to Restricted Program</w:t>
                        </w:r>
                      </w:p>
                    </w:txbxContent>
                  </v:textbox>
                </v:shape>
                <v:shape id="Text Box 44" o:spid="_x0000_s1090" type="#_x0000_t202" style="position:absolute;left:4200;top:7520;width:34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131ED2" w:rsidRDefault="00131ED2" w:rsidP="004031B6">
                        <w:pPr>
                          <w:spacing w:line="221" w:lineRule="exact"/>
                          <w:rPr>
                            <w:b/>
                          </w:rPr>
                        </w:pPr>
                        <w:r>
                          <w:rPr>
                            <w:b/>
                          </w:rPr>
                          <w:t>YES</w:t>
                        </w:r>
                      </w:p>
                    </w:txbxContent>
                  </v:textbox>
                </v:shape>
                <v:shape id="Text Box 43" o:spid="_x0000_s1091" type="#_x0000_t202" style="position:absolute;left:8062;top:7518;width:3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131ED2" w:rsidRDefault="00131ED2" w:rsidP="004031B6">
                        <w:pPr>
                          <w:spacing w:line="221" w:lineRule="exact"/>
                          <w:rPr>
                            <w:b/>
                          </w:rPr>
                        </w:pPr>
                        <w:r>
                          <w:rPr>
                            <w:b/>
                          </w:rPr>
                          <w:t>NO</w:t>
                        </w:r>
                      </w:p>
                    </w:txbxContent>
                  </v:textbox>
                </v:shape>
                <v:shape id="Text Box 42" o:spid="_x0000_s1092" type="#_x0000_t202" style="position:absolute;left:9797;top:7270;width:1143;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131ED2" w:rsidRDefault="00131ED2" w:rsidP="004031B6">
                        <w:pPr>
                          <w:spacing w:line="203" w:lineRule="exact"/>
                          <w:ind w:left="159" w:right="179"/>
                          <w:jc w:val="center"/>
                          <w:rPr>
                            <w:b/>
                            <w:sz w:val="20"/>
                          </w:rPr>
                        </w:pPr>
                        <w:r>
                          <w:rPr>
                            <w:b/>
                            <w:sz w:val="20"/>
                          </w:rPr>
                          <w:t>May be</w:t>
                        </w:r>
                        <w:r>
                          <w:rPr>
                            <w:b/>
                            <w:spacing w:val="-2"/>
                            <w:sz w:val="20"/>
                          </w:rPr>
                          <w:t xml:space="preserve"> </w:t>
                        </w:r>
                        <w:r>
                          <w:rPr>
                            <w:b/>
                            <w:sz w:val="20"/>
                          </w:rPr>
                          <w:t>a</w:t>
                        </w:r>
                      </w:p>
                      <w:p w:rsidR="00131ED2" w:rsidRDefault="00131ED2" w:rsidP="004031B6">
                        <w:pPr>
                          <w:spacing w:line="280" w:lineRule="atLeast"/>
                          <w:ind w:left="-1" w:right="18"/>
                          <w:jc w:val="center"/>
                          <w:rPr>
                            <w:b/>
                            <w:sz w:val="20"/>
                          </w:rPr>
                        </w:pPr>
                        <w:r>
                          <w:rPr>
                            <w:b/>
                            <w:sz w:val="20"/>
                          </w:rPr>
                          <w:t>Direct</w:t>
                        </w:r>
                        <w:r>
                          <w:rPr>
                            <w:b/>
                            <w:spacing w:val="-5"/>
                            <w:sz w:val="20"/>
                          </w:rPr>
                          <w:t xml:space="preserve"> </w:t>
                        </w:r>
                        <w:r>
                          <w:rPr>
                            <w:b/>
                            <w:sz w:val="20"/>
                          </w:rPr>
                          <w:t>Charge to Cost</w:t>
                        </w:r>
                        <w:r>
                          <w:rPr>
                            <w:b/>
                            <w:spacing w:val="-4"/>
                            <w:sz w:val="20"/>
                          </w:rPr>
                          <w:t xml:space="preserve"> </w:t>
                        </w:r>
                        <w:r>
                          <w:rPr>
                            <w:b/>
                            <w:sz w:val="20"/>
                          </w:rPr>
                          <w:t>Share or used as Match</w:t>
                        </w:r>
                      </w:p>
                      <w:p w:rsidR="00131ED2" w:rsidRDefault="00131ED2" w:rsidP="004031B6">
                        <w:pPr>
                          <w:spacing w:line="280" w:lineRule="atLeast"/>
                          <w:ind w:left="-1" w:right="18"/>
                          <w:jc w:val="center"/>
                          <w:rPr>
                            <w:b/>
                            <w:sz w:val="20"/>
                          </w:rPr>
                        </w:pPr>
                      </w:p>
                    </w:txbxContent>
                  </v:textbox>
                </v:shape>
                <v:shape id="Text Box 41" o:spid="_x0000_s1093" type="#_x0000_t202" style="position:absolute;left:1440;top:8954;width:3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131ED2" w:rsidRDefault="00131ED2" w:rsidP="004031B6">
                        <w:pPr>
                          <w:spacing w:line="221" w:lineRule="exact"/>
                          <w:rPr>
                            <w:b/>
                          </w:rPr>
                        </w:pPr>
                        <w:r>
                          <w:rPr>
                            <w:b/>
                          </w:rPr>
                          <w:t>Cost Benefits Two or More Projects</w:t>
                        </w:r>
                      </w:p>
                    </w:txbxContent>
                  </v:textbox>
                </v:shape>
                <v:shape id="Text Box 40" o:spid="_x0000_s1094" type="#_x0000_t202" style="position:absolute;left:4770;top:302;width:2617;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" filled="f" strokecolor="#4bacc6" strokeweight="2.5pt">
                  <v:textbox inset="0,0,0,0">
                    <w:txbxContent>
                      <w:p w:rsidR="00131ED2" w:rsidRDefault="00131ED2" w:rsidP="004031B6">
                        <w:pPr>
                          <w:spacing w:before="71"/>
                          <w:ind w:left="248"/>
                          <w:rPr>
                            <w:sz w:val="44"/>
                          </w:rPr>
                        </w:pPr>
                        <w:r>
                          <w:rPr>
                            <w:sz w:val="44"/>
                          </w:rPr>
                          <w:t>Reasonable</w:t>
                        </w:r>
                      </w:p>
                    </w:txbxContent>
                  </v:textbox>
                </v:shape>
                <v:shape id="Text Box 39" o:spid="_x0000_s1095" type="#_x0000_t202" style="position:absolute;left:4937;top:7105;width:264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" filled="f" strokecolor="#4bacc6" strokeweight="2.5pt">
                  <v:textbox inset="0,0,0,0">
                    <w:txbxContent>
                      <w:p w:rsidR="00131ED2" w:rsidRDefault="00131ED2" w:rsidP="004031B6">
                        <w:pPr>
                          <w:spacing w:before="11" w:line="500" w:lineRule="atLeast"/>
                          <w:ind w:left="630" w:hanging="408"/>
                          <w:rPr>
                            <w:sz w:val="36"/>
                          </w:rPr>
                        </w:pPr>
                        <w:r>
                          <w:rPr>
                            <w:sz w:val="36"/>
                          </w:rPr>
                          <w:t>Funds Available</w:t>
                        </w:r>
                      </w:p>
                    </w:txbxContent>
                  </v:textbox>
                </v:shape>
                <w10:wrap type="topAndBottom" anchorx="page"/>
              </v:group>
            </w:pict>
          </mc:Fallback>
        </mc:AlternateContent>
      </w:r>
      <w:r w:rsidR="004F07D3" w:rsidRPr="00746FE9">
        <w:rPr>
          <w:noProof/>
          <w:sz w:val="24"/>
          <w:szCs w:val="24"/>
        </w:rPr>
        <mc:AlternateContent>
          <mc:Choice Requires="wps">
            <w:drawing>
              <wp:anchor distT="0" distB="0" distL="114300" distR="114300" simplePos="0" relativeHeight="251671552" behindDoc="0" locked="0" layoutInCell="1" allowOverlap="1" wp14:anchorId="6B85A671" wp14:editId="014F3F0E">
                <wp:simplePos x="0" y="0"/>
                <wp:positionH relativeFrom="column">
                  <wp:posOffset>-368300</wp:posOffset>
                </wp:positionH>
                <wp:positionV relativeFrom="paragraph">
                  <wp:posOffset>599440</wp:posOffset>
                </wp:positionV>
                <wp:extent cx="1132840" cy="768350"/>
                <wp:effectExtent l="0" t="0" r="0" b="0"/>
                <wp:wrapNone/>
                <wp:docPr id="6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4F07D3">
                            <w:pPr>
                              <w:spacing w:before="2" w:line="193" w:lineRule="exact"/>
                              <w:ind w:right="6"/>
                              <w:jc w:val="center"/>
                              <w:rPr>
                                <w:b/>
                                <w:sz w:val="16"/>
                              </w:rPr>
                            </w:pPr>
                          </w:p>
                        </w:txbxContent>
                      </wps:txbx>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B85A671" id="Text Box 50" o:spid="_x0000_s1096" type="#_x0000_t202" style="position:absolute;left:0;text-align:left;margin-left:-29pt;margin-top:47.2pt;width:89.2pt;height:6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2j4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" filled="f" stroked="f">
                <v:textbox inset="0,0,0,0">
                  <w:txbxContent>
                    <w:p w:rsidR="00131ED2" w:rsidRDefault="00131ED2" w:rsidP="004F07D3">
                      <w:pPr>
                        <w:spacing w:before="2" w:line="193" w:lineRule="exact"/>
                        <w:ind w:right="6"/>
                        <w:jc w:val="center"/>
                        <w:rPr>
                          <w:b/>
                          <w:sz w:val="16"/>
                        </w:rPr>
                      </w:pPr>
                    </w:p>
                  </w:txbxContent>
                </v:textbox>
              </v:shape>
            </w:pict>
          </mc:Fallback>
        </mc:AlternateContent>
      </w:r>
      <w:r w:rsidR="004F07D3" w:rsidRPr="00746FE9">
        <w:rPr>
          <w:rFonts w:asciiTheme="minorHAnsi" w:hAnsiTheme="minorHAnsi" w:cstheme="minorHAnsi"/>
          <w:noProof/>
          <w:sz w:val="24"/>
          <w:szCs w:val="24"/>
        </w:rPr>
        <mc:AlternateContent>
          <mc:Choice Requires="wpg">
            <w:drawing>
              <wp:anchor distT="0" distB="0" distL="114300" distR="114300" simplePos="0" relativeHeight="251660288" behindDoc="1" locked="0" layoutInCell="1" allowOverlap="1">
                <wp:simplePos x="0" y="0"/>
                <wp:positionH relativeFrom="page">
                  <wp:posOffset>771525</wp:posOffset>
                </wp:positionH>
                <wp:positionV relativeFrom="paragraph">
                  <wp:posOffset>542925</wp:posOffset>
                </wp:positionV>
                <wp:extent cx="2167255" cy="715645"/>
                <wp:effectExtent l="0" t="0" r="4445" b="8255"/>
                <wp:wrapNone/>
                <wp:docPr id="11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255" cy="715645"/>
                          <a:chOff x="1185" y="755"/>
                          <a:chExt cx="3413" cy="1127"/>
                        </a:xfrm>
                      </wpg:grpSpPr>
                      <pic:pic xmlns:pic="http://schemas.openxmlformats.org/drawingml/2006/picture">
                        <pic:nvPicPr>
                          <pic:cNvPr id="112" name="Picture 10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190" y="755"/>
                            <a:ext cx="3393"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Text Box 105"/>
                        <wps:cNvSpPr txBox="1">
                          <a:spLocks noChangeArrowheads="1"/>
                        </wps:cNvSpPr>
                        <wps:spPr bwMode="auto">
                          <a:xfrm>
                            <a:off x="1195" y="770"/>
                            <a:ext cx="3393" cy="1102"/>
                          </a:xfrm>
                          <a:prstGeom prst="rect">
                            <a:avLst/>
                          </a:prstGeom>
                          <a:solidFill>
                            <a:srgbClr val="205867">
                              <a:alpha val="50195"/>
                            </a:srgbClr>
                          </a:solidFill>
                          <a:ln w="12700">
                            <a:solidFill>
                              <a:srgbClr val="92CDDC"/>
                            </a:solidFill>
                            <a:prstDash val="solid"/>
                            <a:miter lim="800000"/>
                            <a:headEnd/>
                            <a:tailEnd/>
                          </a:ln>
                        </wps:spPr>
                        <wps:txbx>
                          <w:txbxContent>
                            <w:p w:rsidR="00131ED2" w:rsidRDefault="00131ED2" w:rsidP="004031B6">
                              <w:pPr>
                                <w:spacing w:before="53" w:line="276" w:lineRule="auto"/>
                                <w:ind w:left="139" w:right="177"/>
                                <w:jc w:val="both"/>
                              </w:pPr>
                              <w:r>
                                <w:t>Cost reflects conservative action by a prudent person taken under similar circumstances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104" o:spid="_x0000_s1097" style="position:absolute;left:0;text-align:left;margin-left:60.75pt;margin-top:42.75pt;width:170.65pt;height:56.35pt;z-index:-251656192;mso-position-horizontal-relative:page" coordorigin="1185,755" coordsize="3413,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">
                <v:shape id="Picture 106" o:spid="_x0000_s1098" type="#_x0000_t75" style="position:absolute;left:1190;top:755;width:3393;height: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">
                  <v:imagedata r:id="rId59" o:title=""/>
                </v:shape>
                <v:shape id="Text Box 105" o:spid="_x0000_s1099" type="#_x0000_t202" style="position:absolute;left:1195;top:770;width:3393;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" fillcolor="#205867" strokecolor="#92cddc" strokeweight="1pt">
                  <v:fill opacity="32896f"/>
                  <v:textbox inset="0,0,0,0">
                    <w:txbxContent>
                      <w:p w:rsidR="00131ED2" w:rsidRDefault="00131ED2" w:rsidP="004031B6">
                        <w:pPr>
                          <w:spacing w:before="53" w:line="276" w:lineRule="auto"/>
                          <w:ind w:left="139" w:right="177"/>
                          <w:jc w:val="both"/>
                        </w:pPr>
                        <w:r>
                          <w:t>Cost reflects conservative action by a prudent person taken under similar circumstances</w:t>
                        </w:r>
                      </w:p>
                    </w:txbxContent>
                  </v:textbox>
                </v:shape>
                <w10:wrap anchorx="page"/>
              </v:group>
            </w:pict>
          </mc:Fallback>
        </mc:AlternateContent>
      </w:r>
      <w:r w:rsidRPr="00746FE9">
        <w:rPr>
          <w:rFonts w:asciiTheme="minorHAnsi" w:hAnsiTheme="minorHAnsi" w:cstheme="minorHAnsi"/>
          <w:noProof/>
          <w:sz w:val="24"/>
          <w:szCs w:val="24"/>
        </w:rPr>
        <mc:AlternateContent>
          <mc:Choice Requires="wpg">
            <w:drawing>
              <wp:anchor distT="0" distB="0" distL="114300" distR="114300" simplePos="0" relativeHeight="251661312" behindDoc="1" locked="0" layoutInCell="1" allowOverlap="1">
                <wp:simplePos x="0" y="0"/>
                <wp:positionH relativeFrom="page">
                  <wp:posOffset>752475</wp:posOffset>
                </wp:positionH>
                <wp:positionV relativeFrom="paragraph">
                  <wp:posOffset>1422400</wp:posOffset>
                </wp:positionV>
                <wp:extent cx="2230755" cy="675640"/>
                <wp:effectExtent l="0" t="0" r="17145" b="10160"/>
                <wp:wrapNone/>
                <wp:docPr id="10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755" cy="675640"/>
                          <a:chOff x="1185" y="2240"/>
                          <a:chExt cx="3513" cy="1064"/>
                        </a:xfrm>
                      </wpg:grpSpPr>
                      <pic:pic xmlns:pic="http://schemas.openxmlformats.org/drawingml/2006/picture">
                        <pic:nvPicPr>
                          <pic:cNvPr id="109" name="Picture 1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90" y="2240"/>
                            <a:ext cx="3493"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Text Box 102"/>
                        <wps:cNvSpPr txBox="1">
                          <a:spLocks noChangeArrowheads="1"/>
                        </wps:cNvSpPr>
                        <wps:spPr bwMode="auto">
                          <a:xfrm>
                            <a:off x="1195" y="2255"/>
                            <a:ext cx="3493" cy="1039"/>
                          </a:xfrm>
                          <a:prstGeom prst="rect">
                            <a:avLst/>
                          </a:prstGeom>
                          <a:solidFill>
                            <a:srgbClr val="205867">
                              <a:alpha val="50195"/>
                            </a:srgbClr>
                          </a:solidFill>
                          <a:ln w="12700">
                            <a:solidFill>
                              <a:srgbClr val="92CDDC"/>
                            </a:solidFill>
                            <a:prstDash val="solid"/>
                            <a:miter lim="800000"/>
                            <a:headEnd/>
                            <a:tailEnd/>
                          </a:ln>
                        </wps:spPr>
                        <wps:txbx>
                          <w:txbxContent>
                            <w:p w:rsidR="00131ED2" w:rsidRDefault="00131ED2" w:rsidP="004031B6">
                              <w:pPr>
                                <w:spacing w:before="54" w:line="276" w:lineRule="auto"/>
                                <w:ind w:left="139" w:right="180"/>
                              </w:pPr>
                              <w:r>
                                <w:t>Cost benefits the project and the amount charged is in proportion to the benefit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101" o:spid="_x0000_s1100" style="position:absolute;left:0;text-align:left;margin-left:59.25pt;margin-top:112pt;width:175.65pt;height:53.2pt;z-index:-251655168;mso-position-horizontal-relative:page" coordorigin="1185,2240" coordsize="3513,1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">
                <v:shape id="Picture 103" o:spid="_x0000_s1101" type="#_x0000_t75" style="position:absolute;left:1190;top:2240;width:3493;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">
                  <v:imagedata r:id="rId61" o:title=""/>
                </v:shape>
                <v:shape id="Text Box 102" o:spid="_x0000_s1102" type="#_x0000_t202" style="position:absolute;left:1195;top:2255;width:3493;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" fillcolor="#205867" strokecolor="#92cddc" strokeweight="1pt">
                  <v:fill opacity="32896f"/>
                  <v:textbox inset="0,0,0,0">
                    <w:txbxContent>
                      <w:p w:rsidR="00131ED2" w:rsidRDefault="00131ED2" w:rsidP="004031B6">
                        <w:pPr>
                          <w:spacing w:before="54" w:line="276" w:lineRule="auto"/>
                          <w:ind w:left="139" w:right="180"/>
                        </w:pPr>
                        <w:r>
                          <w:t>Cost benefits the project and the amount charged is in proportion to the benefit</w:t>
                        </w:r>
                      </w:p>
                    </w:txbxContent>
                  </v:textbox>
                </v:shape>
                <w10:wrap anchorx="page"/>
              </v:group>
            </w:pict>
          </mc:Fallback>
        </mc:AlternateContent>
      </w:r>
      <w:r w:rsidR="004031B6" w:rsidRPr="00746FE9">
        <w:rPr>
          <w:rFonts w:asciiTheme="minorHAnsi" w:hAnsiTheme="minorHAnsi" w:cstheme="minorHAnsi"/>
          <w:sz w:val="24"/>
          <w:szCs w:val="24"/>
        </w:rPr>
        <w:t>Determination of Cost Allowability</w:t>
      </w:r>
      <w:bookmarkEnd w:id="208"/>
    </w:p>
    <w:p w:rsidR="004031B6" w:rsidRPr="00A01CDF" w:rsidRDefault="004031B6" w:rsidP="00104264">
      <w:pPr>
        <w:pStyle w:val="BodyText"/>
        <w:rPr>
          <w:rFonts w:asciiTheme="minorHAnsi" w:hAnsiTheme="minorHAnsi" w:cstheme="minorHAnsi"/>
          <w:b/>
        </w:rPr>
      </w:pPr>
    </w:p>
    <w:p w:rsidR="004031B6" w:rsidRPr="00A01CDF" w:rsidRDefault="004031B6" w:rsidP="00104264">
      <w:pPr>
        <w:pStyle w:val="BodyText"/>
        <w:rPr>
          <w:rFonts w:asciiTheme="minorHAnsi" w:hAnsiTheme="minorHAnsi" w:cstheme="minorHAnsi"/>
          <w:b/>
        </w:rPr>
      </w:pPr>
    </w:p>
    <w:p w:rsidR="004031B6" w:rsidRPr="00A01CDF" w:rsidRDefault="004031B6" w:rsidP="00104264">
      <w:pPr>
        <w:pStyle w:val="BodyText"/>
        <w:rPr>
          <w:rFonts w:asciiTheme="minorHAnsi" w:hAnsiTheme="minorHAnsi" w:cstheme="minorHAnsi"/>
          <w:b/>
        </w:rPr>
      </w:pPr>
    </w:p>
    <w:p w:rsidR="004031B6" w:rsidRPr="00A01CDF" w:rsidRDefault="004031B6" w:rsidP="00104264">
      <w:pPr>
        <w:pStyle w:val="BodyText"/>
        <w:ind w:left="719" w:right="1087"/>
        <w:rPr>
          <w:rFonts w:asciiTheme="minorHAnsi" w:hAnsiTheme="minorHAnsi" w:cstheme="minorHAnsi"/>
        </w:rPr>
      </w:pPr>
      <w:r w:rsidRPr="00A01CDF">
        <w:rPr>
          <w:rFonts w:asciiTheme="minorHAnsi" w:hAnsiTheme="minorHAnsi" w:cstheme="minorHAnsi"/>
        </w:rPr>
        <w:t>If a cost benefits two or more projects or activities in proportions that can be determined without undue effort or cost, the cost should be allocated to the projects based on the proportional benefit. However, this allocation cannot be used to eliminate cost overruns.</w:t>
      </w:r>
    </w:p>
    <w:p w:rsidR="004031B6" w:rsidRPr="00A01CDF" w:rsidRDefault="004031B6" w:rsidP="00104264">
      <w:pPr>
        <w:spacing w:after="0"/>
        <w:rPr>
          <w:rFonts w:cstheme="minorHAnsi"/>
        </w:rPr>
      </w:pPr>
    </w:p>
    <w:p w:rsidR="004031B6" w:rsidRPr="00A01CDF" w:rsidRDefault="004031B6" w:rsidP="00104264">
      <w:pPr>
        <w:spacing w:after="0"/>
        <w:rPr>
          <w:rFonts w:cstheme="minorHAnsi"/>
        </w:rPr>
      </w:pPr>
    </w:p>
    <w:p w:rsidR="00104264" w:rsidRPr="00A01CDF" w:rsidRDefault="00104264" w:rsidP="00104264">
      <w:pPr>
        <w:spacing w:after="0"/>
        <w:rPr>
          <w:rFonts w:cstheme="minorHAnsi"/>
        </w:rPr>
      </w:pPr>
    </w:p>
    <w:p w:rsidR="00385E2E" w:rsidRDefault="00385E2E" w:rsidP="00104264">
      <w:pPr>
        <w:spacing w:after="0"/>
        <w:rPr>
          <w:rFonts w:cstheme="minorHAnsi"/>
          <w:b/>
        </w:rPr>
      </w:pPr>
    </w:p>
    <w:p w:rsidR="00E943D6" w:rsidRPr="00A01CDF" w:rsidRDefault="00E943D6" w:rsidP="00104264">
      <w:pPr>
        <w:spacing w:after="0"/>
        <w:rPr>
          <w:rFonts w:cstheme="minorHAnsi"/>
          <w:b/>
        </w:rPr>
      </w:pPr>
      <w:r w:rsidRPr="00A01CDF">
        <w:rPr>
          <w:rFonts w:cstheme="minorHAnsi"/>
          <w:b/>
        </w:rPr>
        <w:t>PURCHASING</w:t>
      </w:r>
      <w:ins w:id="209" w:author="Cathi Jacob" w:date="2018-02-14T12:11:00Z">
        <w:r w:rsidR="00426275">
          <w:rPr>
            <w:rFonts w:cstheme="minorHAnsi"/>
            <w:b/>
          </w:rPr>
          <w:t xml:space="preserve"> (</w:t>
        </w:r>
      </w:ins>
      <w:ins w:id="210" w:author="Cathi Jacob" w:date="2018-02-14T12:12:00Z">
        <w:r w:rsidR="00426275">
          <w:rPr>
            <w:rFonts w:cstheme="minorHAnsi"/>
            <w:b/>
          </w:rPr>
          <w:t>Note this page may become a link to the purchasing manual in the next draft)</w:t>
        </w:r>
      </w:ins>
    </w:p>
    <w:p w:rsidR="00E67B29" w:rsidRPr="00A01CDF" w:rsidRDefault="00E67B29" w:rsidP="00401D79">
      <w:pPr>
        <w:pStyle w:val="ListParagraph"/>
        <w:numPr>
          <w:ilvl w:val="0"/>
          <w:numId w:val="19"/>
        </w:numPr>
        <w:spacing w:after="0" w:line="276" w:lineRule="auto"/>
        <w:rPr>
          <w:rFonts w:cstheme="minorHAnsi"/>
        </w:rPr>
      </w:pPr>
      <w:r w:rsidRPr="00A01CDF">
        <w:rPr>
          <w:rFonts w:cstheme="minorHAnsi"/>
        </w:rPr>
        <w:t>Purchase Order</w:t>
      </w:r>
    </w:p>
    <w:p w:rsidR="00E67B29" w:rsidRPr="00A01CDF" w:rsidRDefault="00E67B29" w:rsidP="00401D79">
      <w:pPr>
        <w:pStyle w:val="ListParagraph"/>
        <w:numPr>
          <w:ilvl w:val="1"/>
          <w:numId w:val="19"/>
        </w:numPr>
        <w:spacing w:after="0" w:line="276" w:lineRule="auto"/>
        <w:rPr>
          <w:rFonts w:cstheme="minorHAnsi"/>
        </w:rPr>
      </w:pPr>
      <w:r w:rsidRPr="00A01CDF">
        <w:rPr>
          <w:rFonts w:cstheme="minorHAnsi"/>
        </w:rPr>
        <w:t>The purpose of a purchase order is to:</w:t>
      </w:r>
    </w:p>
    <w:p w:rsidR="00E67B29" w:rsidRPr="00A01CDF" w:rsidRDefault="00E67B29" w:rsidP="00401D79">
      <w:pPr>
        <w:pStyle w:val="ListParagraph"/>
        <w:numPr>
          <w:ilvl w:val="2"/>
          <w:numId w:val="19"/>
        </w:numPr>
        <w:spacing w:after="0" w:line="276" w:lineRule="auto"/>
        <w:rPr>
          <w:rFonts w:cstheme="minorHAnsi"/>
        </w:rPr>
      </w:pPr>
      <w:r w:rsidRPr="00A01CDF">
        <w:rPr>
          <w:rFonts w:cstheme="minorHAnsi"/>
        </w:rPr>
        <w:t>Place an order with a specific vendor,</w:t>
      </w:r>
    </w:p>
    <w:p w:rsidR="00E67B29" w:rsidRPr="00A01CDF" w:rsidRDefault="00E67B29" w:rsidP="00401D79">
      <w:pPr>
        <w:pStyle w:val="ListParagraph"/>
        <w:numPr>
          <w:ilvl w:val="2"/>
          <w:numId w:val="19"/>
        </w:numPr>
        <w:spacing w:after="0" w:line="276" w:lineRule="auto"/>
        <w:rPr>
          <w:rFonts w:cstheme="minorHAnsi"/>
        </w:rPr>
      </w:pPr>
      <w:r w:rsidRPr="00A01CDF">
        <w:rPr>
          <w:rFonts w:cstheme="minorHAnsi"/>
        </w:rPr>
        <w:t>For a specific product or service,</w:t>
      </w:r>
    </w:p>
    <w:p w:rsidR="00E67B29" w:rsidRPr="00A01CDF" w:rsidRDefault="00E67B29" w:rsidP="00401D79">
      <w:pPr>
        <w:pStyle w:val="ListParagraph"/>
        <w:numPr>
          <w:ilvl w:val="2"/>
          <w:numId w:val="19"/>
        </w:numPr>
        <w:spacing w:after="0" w:line="276" w:lineRule="auto"/>
        <w:rPr>
          <w:rFonts w:cstheme="minorHAnsi"/>
        </w:rPr>
      </w:pPr>
      <w:r w:rsidRPr="00A01CDF">
        <w:rPr>
          <w:rFonts w:cstheme="minorHAnsi"/>
        </w:rPr>
        <w:t>For a specific price, and</w:t>
      </w:r>
    </w:p>
    <w:p w:rsidR="00E67B29" w:rsidRPr="00A01CDF" w:rsidRDefault="00E67B29" w:rsidP="00401D79">
      <w:pPr>
        <w:pStyle w:val="ListParagraph"/>
        <w:numPr>
          <w:ilvl w:val="2"/>
          <w:numId w:val="19"/>
        </w:numPr>
        <w:spacing w:after="0" w:line="276" w:lineRule="auto"/>
        <w:rPr>
          <w:rFonts w:cstheme="minorHAnsi"/>
        </w:rPr>
      </w:pPr>
      <w:r w:rsidRPr="00A01CDF">
        <w:rPr>
          <w:rFonts w:cstheme="minorHAnsi"/>
        </w:rPr>
        <w:t>Determine what FOAPAL to charge</w:t>
      </w:r>
    </w:p>
    <w:p w:rsidR="00E67B29" w:rsidRPr="00A01CDF" w:rsidRDefault="00E67B29" w:rsidP="00401D79">
      <w:pPr>
        <w:pStyle w:val="ListParagraph"/>
        <w:numPr>
          <w:ilvl w:val="1"/>
          <w:numId w:val="19"/>
        </w:numPr>
        <w:spacing w:after="0" w:line="276" w:lineRule="auto"/>
        <w:rPr>
          <w:rFonts w:cstheme="minorHAnsi"/>
        </w:rPr>
      </w:pPr>
      <w:r w:rsidRPr="00A01CDF">
        <w:rPr>
          <w:rFonts w:cstheme="minorHAnsi"/>
        </w:rPr>
        <w:t>The purchase order process is an on-line process</w:t>
      </w:r>
      <w:r w:rsidR="00626BE1" w:rsidRPr="00A01CDF">
        <w:rPr>
          <w:rFonts w:cstheme="minorHAnsi"/>
        </w:rPr>
        <w:t xml:space="preserve"> and must be completed </w:t>
      </w:r>
      <w:r w:rsidR="00F23190" w:rsidRPr="00A01CDF">
        <w:rPr>
          <w:rFonts w:cstheme="minorHAnsi"/>
        </w:rPr>
        <w:t xml:space="preserve">and approved </w:t>
      </w:r>
      <w:r w:rsidR="00626BE1" w:rsidRPr="00A01CDF">
        <w:rPr>
          <w:rFonts w:cstheme="minorHAnsi"/>
        </w:rPr>
        <w:t xml:space="preserve">prior to </w:t>
      </w:r>
      <w:r w:rsidR="00BB3DB1" w:rsidRPr="00A01CDF">
        <w:rPr>
          <w:rFonts w:cstheme="minorHAnsi"/>
        </w:rPr>
        <w:t xml:space="preserve">the service/items being </w:t>
      </w:r>
      <w:r w:rsidR="00EB2906" w:rsidRPr="00A01CDF">
        <w:rPr>
          <w:rFonts w:cstheme="minorHAnsi"/>
        </w:rPr>
        <w:t xml:space="preserve">ordered or </w:t>
      </w:r>
      <w:r w:rsidR="00BB3DB1" w:rsidRPr="00A01CDF">
        <w:rPr>
          <w:rFonts w:cstheme="minorHAnsi"/>
        </w:rPr>
        <w:t>received</w:t>
      </w:r>
      <w:r w:rsidRPr="00A01CDF">
        <w:rPr>
          <w:rFonts w:cstheme="minorHAnsi"/>
        </w:rPr>
        <w:t>.</w:t>
      </w:r>
    </w:p>
    <w:p w:rsidR="00E67B29" w:rsidRPr="00A01CDF" w:rsidRDefault="00E67B29" w:rsidP="00401D79">
      <w:pPr>
        <w:pStyle w:val="ListParagraph"/>
        <w:numPr>
          <w:ilvl w:val="1"/>
          <w:numId w:val="19"/>
        </w:numPr>
        <w:spacing w:after="0" w:line="276" w:lineRule="auto"/>
        <w:rPr>
          <w:rFonts w:cstheme="minorHAnsi"/>
        </w:rPr>
      </w:pPr>
      <w:r w:rsidRPr="00A01CDF">
        <w:rPr>
          <w:rFonts w:cstheme="minorHAnsi"/>
        </w:rPr>
        <w:t>Purchase orders are approved by Business Services compliance, a manager/director/dean, and a VP, depending on the amount of the purchase order.  Purchase Orders may also be reviewed by Grant Accounting for grant compliance.</w:t>
      </w:r>
    </w:p>
    <w:p w:rsidR="00E67B29" w:rsidRPr="00A01CDF" w:rsidRDefault="00E67B29" w:rsidP="00401D79">
      <w:pPr>
        <w:pStyle w:val="ListParagraph"/>
        <w:numPr>
          <w:ilvl w:val="1"/>
          <w:numId w:val="19"/>
        </w:numPr>
        <w:spacing w:after="0" w:line="276" w:lineRule="auto"/>
        <w:rPr>
          <w:rFonts w:cstheme="minorHAnsi"/>
        </w:rPr>
      </w:pPr>
      <w:r w:rsidRPr="00A01CDF">
        <w:rPr>
          <w:rFonts w:cstheme="minorHAnsi"/>
        </w:rPr>
        <w:t xml:space="preserve">If the amount is greater than </w:t>
      </w:r>
      <w:r w:rsidR="00BB3C6C" w:rsidRPr="00A01CDF">
        <w:rPr>
          <w:rFonts w:cstheme="minorHAnsi"/>
          <w:color w:val="FF0000"/>
        </w:rPr>
        <w:t>$1,000,</w:t>
      </w:r>
      <w:r w:rsidRPr="00A01CDF">
        <w:rPr>
          <w:rFonts w:cstheme="minorHAnsi"/>
        </w:rPr>
        <w:t xml:space="preserve"> then three quotes must be obtained. If the amount is greater than </w:t>
      </w:r>
      <w:r w:rsidR="008215BC" w:rsidRPr="00A01CDF">
        <w:rPr>
          <w:rFonts w:cstheme="minorHAnsi"/>
        </w:rPr>
        <w:t xml:space="preserve">the current established Bid limit </w:t>
      </w:r>
      <w:r w:rsidRPr="00A01CDF">
        <w:rPr>
          <w:rFonts w:cstheme="minorHAnsi"/>
        </w:rPr>
        <w:t>then the formal competitive bidding process must be followed.</w:t>
      </w:r>
    </w:p>
    <w:p w:rsidR="00E67B29" w:rsidRPr="00A01CDF" w:rsidRDefault="00E67B29" w:rsidP="00401D79">
      <w:pPr>
        <w:pStyle w:val="ListParagraph"/>
        <w:numPr>
          <w:ilvl w:val="1"/>
          <w:numId w:val="19"/>
        </w:numPr>
        <w:spacing w:after="0" w:line="276" w:lineRule="auto"/>
        <w:rPr>
          <w:rFonts w:cstheme="minorHAnsi"/>
        </w:rPr>
      </w:pPr>
      <w:r w:rsidRPr="00A01CDF">
        <w:rPr>
          <w:rFonts w:cstheme="minorHAnsi"/>
        </w:rPr>
        <w:t>Business Services</w:t>
      </w:r>
      <w:r w:rsidR="008215BC" w:rsidRPr="00A01CDF">
        <w:rPr>
          <w:rFonts w:cstheme="minorHAnsi"/>
        </w:rPr>
        <w:t xml:space="preserve">’ compliance </w:t>
      </w:r>
      <w:r w:rsidRPr="00A01CDF">
        <w:rPr>
          <w:rFonts w:cstheme="minorHAnsi"/>
        </w:rPr>
        <w:t>reviews purchase orders to ensure</w:t>
      </w:r>
      <w:r w:rsidR="008215BC" w:rsidRPr="00A01CDF">
        <w:rPr>
          <w:rFonts w:cstheme="minorHAnsi"/>
        </w:rPr>
        <w:t xml:space="preserve"> budgeted dollars are available and the FOAPAL appears correct</w:t>
      </w:r>
      <w:r w:rsidR="00EB2906" w:rsidRPr="00A01CDF">
        <w:rPr>
          <w:rFonts w:cstheme="minorHAnsi"/>
        </w:rPr>
        <w:t>.</w:t>
      </w:r>
    </w:p>
    <w:p w:rsidR="00E67B29" w:rsidRPr="00A01CDF" w:rsidRDefault="008215BC" w:rsidP="00401D79">
      <w:pPr>
        <w:pStyle w:val="ListParagraph"/>
        <w:numPr>
          <w:ilvl w:val="1"/>
          <w:numId w:val="19"/>
        </w:numPr>
        <w:spacing w:after="0" w:line="276" w:lineRule="auto"/>
        <w:rPr>
          <w:rFonts w:cstheme="minorHAnsi"/>
        </w:rPr>
      </w:pPr>
      <w:r w:rsidRPr="00A01CDF">
        <w:rPr>
          <w:rFonts w:cstheme="minorHAnsi"/>
        </w:rPr>
        <w:t>Business Services sends t</w:t>
      </w:r>
      <w:r w:rsidR="00E67B29" w:rsidRPr="00A01CDF">
        <w:rPr>
          <w:rFonts w:cstheme="minorHAnsi"/>
        </w:rPr>
        <w:t>he purchase order</w:t>
      </w:r>
      <w:r w:rsidRPr="00A01CDF">
        <w:rPr>
          <w:rFonts w:cstheme="minorHAnsi"/>
        </w:rPr>
        <w:t xml:space="preserve"> to the vendor </w:t>
      </w:r>
      <w:r w:rsidR="00E67B29" w:rsidRPr="00A01CDF">
        <w:rPr>
          <w:rFonts w:cstheme="minorHAnsi"/>
        </w:rPr>
        <w:t>who will provide the product or service.</w:t>
      </w:r>
    </w:p>
    <w:p w:rsidR="00E67B29" w:rsidRPr="00A01CDF" w:rsidRDefault="00E67B29" w:rsidP="00401D79">
      <w:pPr>
        <w:pStyle w:val="ListParagraph"/>
        <w:numPr>
          <w:ilvl w:val="1"/>
          <w:numId w:val="19"/>
        </w:numPr>
        <w:spacing w:after="0" w:line="276" w:lineRule="auto"/>
        <w:rPr>
          <w:rFonts w:cstheme="minorHAnsi"/>
        </w:rPr>
      </w:pPr>
      <w:r w:rsidRPr="00A01CDF">
        <w:rPr>
          <w:rFonts w:cstheme="minorHAnsi"/>
        </w:rPr>
        <w:t>When a purchase order has been approved, an encumbrance is created in the system.</w:t>
      </w:r>
    </w:p>
    <w:p w:rsidR="00E67B29" w:rsidRPr="00A01CDF" w:rsidRDefault="00E67B29" w:rsidP="00401D79">
      <w:pPr>
        <w:pStyle w:val="ListParagraph"/>
        <w:numPr>
          <w:ilvl w:val="0"/>
          <w:numId w:val="19"/>
        </w:numPr>
        <w:spacing w:after="0" w:line="276" w:lineRule="auto"/>
        <w:rPr>
          <w:rFonts w:cstheme="minorHAnsi"/>
        </w:rPr>
      </w:pPr>
      <w:r w:rsidRPr="00A01CDF">
        <w:rPr>
          <w:rFonts w:cstheme="minorHAnsi"/>
        </w:rPr>
        <w:t xml:space="preserve">Open/Standing Purchase Order </w:t>
      </w:r>
    </w:p>
    <w:p w:rsidR="00E67B29" w:rsidRPr="00A01CDF" w:rsidRDefault="00E67B29" w:rsidP="00401D79">
      <w:pPr>
        <w:pStyle w:val="ListParagraph"/>
        <w:numPr>
          <w:ilvl w:val="1"/>
          <w:numId w:val="19"/>
        </w:numPr>
        <w:spacing w:after="0" w:line="276" w:lineRule="auto"/>
        <w:rPr>
          <w:rFonts w:cstheme="minorHAnsi"/>
        </w:rPr>
      </w:pPr>
      <w:r w:rsidRPr="00A01CDF">
        <w:rPr>
          <w:rFonts w:cstheme="minorHAnsi"/>
        </w:rPr>
        <w:t>This purchase order is similar to a regular purchase order, but is used when there is a longer period of time required for the transaction or contract to be finalized.</w:t>
      </w:r>
    </w:p>
    <w:p w:rsidR="00E67B29" w:rsidRPr="00A01CDF" w:rsidRDefault="00E67B29" w:rsidP="00401D79">
      <w:pPr>
        <w:pStyle w:val="ListParagraph"/>
        <w:numPr>
          <w:ilvl w:val="1"/>
          <w:numId w:val="19"/>
        </w:numPr>
        <w:spacing w:after="0" w:line="276" w:lineRule="auto"/>
        <w:rPr>
          <w:rFonts w:cstheme="minorHAnsi"/>
        </w:rPr>
      </w:pPr>
      <w:r w:rsidRPr="00A01CDF">
        <w:rPr>
          <w:rFonts w:cstheme="minorHAnsi"/>
        </w:rPr>
        <w:t>There will usually be several invoices from the vendor.</w:t>
      </w:r>
    </w:p>
    <w:p w:rsidR="00E67B29" w:rsidRPr="00A01CDF" w:rsidRDefault="00E67B29" w:rsidP="00401D79">
      <w:pPr>
        <w:pStyle w:val="ListParagraph"/>
        <w:numPr>
          <w:ilvl w:val="1"/>
          <w:numId w:val="19"/>
        </w:numPr>
        <w:spacing w:after="0" w:line="276" w:lineRule="auto"/>
        <w:rPr>
          <w:rFonts w:cstheme="minorHAnsi"/>
        </w:rPr>
      </w:pPr>
      <w:r w:rsidRPr="00A01CDF">
        <w:rPr>
          <w:rFonts w:cstheme="minorHAnsi"/>
        </w:rPr>
        <w:t>The vendor or sub-recipient should include the purchase order number on all invoices.</w:t>
      </w:r>
    </w:p>
    <w:p w:rsidR="00E67B29" w:rsidRPr="00A01CDF" w:rsidRDefault="00E67B29" w:rsidP="00401D79">
      <w:pPr>
        <w:pStyle w:val="ListParagraph"/>
        <w:numPr>
          <w:ilvl w:val="0"/>
          <w:numId w:val="19"/>
        </w:numPr>
        <w:spacing w:after="0" w:line="276" w:lineRule="auto"/>
        <w:rPr>
          <w:rFonts w:cstheme="minorHAnsi"/>
        </w:rPr>
      </w:pPr>
      <w:r w:rsidRPr="00A01CDF">
        <w:rPr>
          <w:rFonts w:cstheme="minorHAnsi"/>
        </w:rPr>
        <w:t>Invoice</w:t>
      </w:r>
    </w:p>
    <w:p w:rsidR="00E67B29" w:rsidRPr="00A01CDF" w:rsidRDefault="00E67B29" w:rsidP="00401D79">
      <w:pPr>
        <w:pStyle w:val="ListParagraph"/>
        <w:numPr>
          <w:ilvl w:val="1"/>
          <w:numId w:val="19"/>
        </w:numPr>
        <w:spacing w:after="0" w:line="276" w:lineRule="auto"/>
        <w:rPr>
          <w:rFonts w:cstheme="minorHAnsi"/>
        </w:rPr>
      </w:pPr>
      <w:r w:rsidRPr="00A01CDF">
        <w:rPr>
          <w:rFonts w:cstheme="minorHAnsi"/>
        </w:rPr>
        <w:t>An invoice is the document created by the vendor after the order has been filled.</w:t>
      </w:r>
    </w:p>
    <w:p w:rsidR="00E67B29" w:rsidRPr="00A01CDF" w:rsidRDefault="00E67B29" w:rsidP="00401D79">
      <w:pPr>
        <w:pStyle w:val="ListParagraph"/>
        <w:numPr>
          <w:ilvl w:val="1"/>
          <w:numId w:val="19"/>
        </w:numPr>
        <w:spacing w:after="0" w:line="276" w:lineRule="auto"/>
        <w:rPr>
          <w:rFonts w:cstheme="minorHAnsi"/>
        </w:rPr>
      </w:pPr>
      <w:r w:rsidRPr="00A01CDF">
        <w:rPr>
          <w:rFonts w:cstheme="minorHAnsi"/>
        </w:rPr>
        <w:t>The invoice should be sent to District Office Accounts Payable.</w:t>
      </w:r>
    </w:p>
    <w:p w:rsidR="00E67B29" w:rsidRPr="00A01CDF" w:rsidRDefault="00E67B29" w:rsidP="00401D79">
      <w:pPr>
        <w:pStyle w:val="ListParagraph"/>
        <w:numPr>
          <w:ilvl w:val="1"/>
          <w:numId w:val="19"/>
        </w:numPr>
        <w:spacing w:after="0" w:line="276" w:lineRule="auto"/>
        <w:rPr>
          <w:rFonts w:cstheme="minorHAnsi"/>
        </w:rPr>
      </w:pPr>
      <w:r w:rsidRPr="00A01CDF">
        <w:rPr>
          <w:rFonts w:cstheme="minorHAnsi"/>
        </w:rPr>
        <w:t>Accounts Payable enters the invoice to be processed after matching with the purchase order and receiving (happens electronically</w:t>
      </w:r>
      <w:r w:rsidR="00EB2906" w:rsidRPr="00A01CDF">
        <w:rPr>
          <w:rFonts w:cstheme="minorHAnsi"/>
        </w:rPr>
        <w:t>).</w:t>
      </w:r>
    </w:p>
    <w:p w:rsidR="00E67B29" w:rsidRPr="00A01CDF" w:rsidRDefault="00E67B29" w:rsidP="00401D79">
      <w:pPr>
        <w:pStyle w:val="ListParagraph"/>
        <w:numPr>
          <w:ilvl w:val="1"/>
          <w:numId w:val="19"/>
        </w:numPr>
        <w:spacing w:after="0" w:line="276" w:lineRule="auto"/>
        <w:rPr>
          <w:rFonts w:cstheme="minorHAnsi"/>
        </w:rPr>
      </w:pPr>
      <w:r w:rsidRPr="00A01CDF">
        <w:rPr>
          <w:rFonts w:cstheme="minorHAnsi"/>
        </w:rPr>
        <w:t>Checks</w:t>
      </w:r>
      <w:r w:rsidR="007932F5" w:rsidRPr="00A01CDF">
        <w:rPr>
          <w:rFonts w:cstheme="minorHAnsi"/>
        </w:rPr>
        <w:t xml:space="preserve"> processing is </w:t>
      </w:r>
      <w:r w:rsidRPr="00A01CDF">
        <w:rPr>
          <w:rFonts w:cstheme="minorHAnsi"/>
        </w:rPr>
        <w:t>twice week</w:t>
      </w:r>
      <w:r w:rsidR="007932F5" w:rsidRPr="00A01CDF">
        <w:rPr>
          <w:rFonts w:cstheme="minorHAnsi"/>
        </w:rPr>
        <w:t>ly</w:t>
      </w:r>
      <w:r w:rsidRPr="00A01CDF">
        <w:rPr>
          <w:rFonts w:cstheme="minorHAnsi"/>
        </w:rPr>
        <w:t>, every Tuesday and Thursday.</w:t>
      </w:r>
    </w:p>
    <w:p w:rsidR="00E67B29" w:rsidRPr="00A01CDF" w:rsidRDefault="00E67B29" w:rsidP="00401D79">
      <w:pPr>
        <w:pStyle w:val="ListParagraph"/>
        <w:numPr>
          <w:ilvl w:val="1"/>
          <w:numId w:val="19"/>
        </w:numPr>
        <w:spacing w:after="0" w:line="276" w:lineRule="auto"/>
        <w:rPr>
          <w:rFonts w:cstheme="minorHAnsi"/>
        </w:rPr>
      </w:pPr>
      <w:r w:rsidRPr="00A01CDF">
        <w:rPr>
          <w:rFonts w:cstheme="minorHAnsi"/>
        </w:rPr>
        <w:t>When the invoice is processed, the encumbrance is converted to actual expenditures.</w:t>
      </w:r>
    </w:p>
    <w:p w:rsidR="00E67B29" w:rsidRPr="00A01CDF" w:rsidRDefault="007932F5" w:rsidP="00401D79">
      <w:pPr>
        <w:pStyle w:val="ListParagraph"/>
        <w:numPr>
          <w:ilvl w:val="0"/>
          <w:numId w:val="19"/>
        </w:numPr>
        <w:spacing w:after="0" w:line="276" w:lineRule="auto"/>
        <w:rPr>
          <w:rFonts w:cstheme="minorHAnsi"/>
        </w:rPr>
      </w:pPr>
      <w:r w:rsidRPr="00A01CDF">
        <w:rPr>
          <w:rFonts w:cstheme="minorHAnsi"/>
        </w:rPr>
        <w:t xml:space="preserve">Direct Pay </w:t>
      </w:r>
      <w:r w:rsidR="00E67B29" w:rsidRPr="00A01CDF">
        <w:rPr>
          <w:rFonts w:cstheme="minorHAnsi"/>
        </w:rPr>
        <w:t>Request</w:t>
      </w:r>
    </w:p>
    <w:p w:rsidR="00E67B29" w:rsidRPr="00A01CDF" w:rsidRDefault="00E67B29" w:rsidP="00401D79">
      <w:pPr>
        <w:pStyle w:val="ListParagraph"/>
        <w:numPr>
          <w:ilvl w:val="1"/>
          <w:numId w:val="19"/>
        </w:numPr>
        <w:spacing w:after="0" w:line="276" w:lineRule="auto"/>
        <w:rPr>
          <w:rFonts w:cstheme="minorHAnsi"/>
        </w:rPr>
      </w:pPr>
      <w:r w:rsidRPr="00A01CDF">
        <w:rPr>
          <w:rFonts w:cstheme="minorHAnsi"/>
        </w:rPr>
        <w:t xml:space="preserve">A </w:t>
      </w:r>
      <w:r w:rsidR="007932F5" w:rsidRPr="00A01CDF">
        <w:rPr>
          <w:rFonts w:cstheme="minorHAnsi"/>
        </w:rPr>
        <w:t>Direct Pay R</w:t>
      </w:r>
      <w:r w:rsidRPr="00A01CDF">
        <w:rPr>
          <w:rFonts w:cstheme="minorHAnsi"/>
        </w:rPr>
        <w:t xml:space="preserve">equest is used on the </w:t>
      </w:r>
      <w:r w:rsidRPr="00A01CDF">
        <w:rPr>
          <w:rFonts w:cstheme="minorHAnsi"/>
          <w:b/>
          <w:i/>
          <w:u w:val="single"/>
        </w:rPr>
        <w:t>rare</w:t>
      </w:r>
      <w:r w:rsidRPr="00A01CDF">
        <w:rPr>
          <w:rFonts w:cstheme="minorHAnsi"/>
        </w:rPr>
        <w:t xml:space="preserve"> occasion when the purchase order process is not followed.</w:t>
      </w:r>
    </w:p>
    <w:p w:rsidR="00E67B29" w:rsidRPr="00A01CDF" w:rsidRDefault="00E67B29" w:rsidP="00401D79">
      <w:pPr>
        <w:pStyle w:val="ListParagraph"/>
        <w:numPr>
          <w:ilvl w:val="1"/>
          <w:numId w:val="19"/>
        </w:numPr>
        <w:spacing w:after="0" w:line="276" w:lineRule="auto"/>
        <w:rPr>
          <w:rFonts w:cstheme="minorHAnsi"/>
        </w:rPr>
      </w:pPr>
      <w:r w:rsidRPr="00A01CDF">
        <w:rPr>
          <w:rFonts w:cstheme="minorHAnsi"/>
        </w:rPr>
        <w:t>An invoice is required in order to process a check request. Attach the invoice and all related documents to the check request.</w:t>
      </w:r>
    </w:p>
    <w:p w:rsidR="00E67B29" w:rsidRPr="00A01CDF" w:rsidRDefault="00E67B29" w:rsidP="00401D79">
      <w:pPr>
        <w:pStyle w:val="ListParagraph"/>
        <w:numPr>
          <w:ilvl w:val="1"/>
          <w:numId w:val="19"/>
        </w:numPr>
        <w:spacing w:after="0" w:line="276" w:lineRule="auto"/>
        <w:rPr>
          <w:rFonts w:cstheme="minorHAnsi"/>
        </w:rPr>
      </w:pPr>
      <w:r w:rsidRPr="00A01CDF">
        <w:rPr>
          <w:rFonts w:cstheme="minorHAnsi"/>
        </w:rPr>
        <w:t xml:space="preserve">A </w:t>
      </w:r>
      <w:r w:rsidR="007932F5" w:rsidRPr="00A01CDF">
        <w:rPr>
          <w:rFonts w:cstheme="minorHAnsi"/>
        </w:rPr>
        <w:t>Direct Pay R</w:t>
      </w:r>
      <w:r w:rsidRPr="00A01CDF">
        <w:rPr>
          <w:rFonts w:cstheme="minorHAnsi"/>
        </w:rPr>
        <w:t>equest includes the same information as on a purchase order.</w:t>
      </w:r>
    </w:p>
    <w:p w:rsidR="00E67B29" w:rsidRPr="00A01CDF" w:rsidRDefault="00E67B29" w:rsidP="00401D79">
      <w:pPr>
        <w:pStyle w:val="ListParagraph"/>
        <w:numPr>
          <w:ilvl w:val="1"/>
          <w:numId w:val="19"/>
        </w:numPr>
        <w:spacing w:after="0" w:line="276" w:lineRule="auto"/>
        <w:rPr>
          <w:rFonts w:cstheme="minorHAnsi"/>
        </w:rPr>
      </w:pPr>
      <w:r w:rsidRPr="00A01CDF">
        <w:rPr>
          <w:rFonts w:cstheme="minorHAnsi"/>
        </w:rPr>
        <w:t>The form is called “Purchase Request” form.  The form must be completed in full.</w:t>
      </w:r>
    </w:p>
    <w:p w:rsidR="00E67B29" w:rsidRPr="00A01CDF" w:rsidRDefault="00E67B29" w:rsidP="00401D79">
      <w:pPr>
        <w:pStyle w:val="ListParagraph"/>
        <w:numPr>
          <w:ilvl w:val="1"/>
          <w:numId w:val="19"/>
        </w:numPr>
        <w:spacing w:after="0" w:line="276" w:lineRule="auto"/>
        <w:rPr>
          <w:rFonts w:cstheme="minorHAnsi"/>
        </w:rPr>
      </w:pPr>
      <w:r w:rsidRPr="00A01CDF">
        <w:rPr>
          <w:rFonts w:cstheme="minorHAnsi"/>
        </w:rPr>
        <w:t>Route for approval and then send to Accounts Payable for processing.</w:t>
      </w:r>
    </w:p>
    <w:p w:rsidR="00E67B29" w:rsidRPr="00A01CDF" w:rsidRDefault="00E67B29" w:rsidP="00401D79">
      <w:pPr>
        <w:pStyle w:val="ListParagraph"/>
        <w:numPr>
          <w:ilvl w:val="0"/>
          <w:numId w:val="19"/>
        </w:numPr>
        <w:spacing w:after="0" w:line="276" w:lineRule="auto"/>
        <w:rPr>
          <w:rFonts w:cstheme="minorHAnsi"/>
        </w:rPr>
      </w:pPr>
      <w:r w:rsidRPr="00A01CDF">
        <w:rPr>
          <w:rFonts w:cstheme="minorHAnsi"/>
        </w:rPr>
        <w:t>Independent Contractor Agreement</w:t>
      </w:r>
      <w:r w:rsidR="0051183E" w:rsidRPr="00A01CDF">
        <w:rPr>
          <w:rFonts w:cstheme="minorHAnsi"/>
        </w:rPr>
        <w:t>/Vendor Contracts ~  See Purchasing Manual</w:t>
      </w:r>
    </w:p>
    <w:p w:rsidR="00385E2E" w:rsidRDefault="00385E2E" w:rsidP="00104264">
      <w:pPr>
        <w:pStyle w:val="Heading2"/>
        <w:jc w:val="center"/>
        <w:rPr>
          <w:rFonts w:asciiTheme="minorHAnsi" w:hAnsiTheme="minorHAnsi" w:cstheme="minorHAnsi"/>
        </w:rPr>
      </w:pPr>
      <w:bookmarkStart w:id="211" w:name="_Toc499045674"/>
      <w:bookmarkStart w:id="212" w:name="_Toc505699782"/>
    </w:p>
    <w:p w:rsidR="00781C4B" w:rsidRDefault="00781C4B" w:rsidP="00104264">
      <w:pPr>
        <w:pStyle w:val="Heading2"/>
        <w:jc w:val="center"/>
        <w:rPr>
          <w:rFonts w:asciiTheme="minorHAnsi" w:hAnsiTheme="minorHAnsi" w:cstheme="minorHAnsi"/>
        </w:rPr>
      </w:pPr>
      <w:r w:rsidRPr="00A01CDF">
        <w:rPr>
          <w:rFonts w:asciiTheme="minorHAnsi" w:hAnsiTheme="minorHAnsi" w:cstheme="minorHAnsi"/>
        </w:rPr>
        <w:t>Travel P</w:t>
      </w:r>
      <w:bookmarkEnd w:id="211"/>
      <w:r w:rsidRPr="00A01CDF">
        <w:rPr>
          <w:rFonts w:asciiTheme="minorHAnsi" w:hAnsiTheme="minorHAnsi" w:cstheme="minorHAnsi"/>
        </w:rPr>
        <w:t>rocedures</w:t>
      </w:r>
      <w:bookmarkEnd w:id="212"/>
    </w:p>
    <w:p w:rsidR="00781C4B" w:rsidRPr="00A01CDF" w:rsidRDefault="00781C4B" w:rsidP="00104264">
      <w:pPr>
        <w:pStyle w:val="Heading2"/>
        <w:rPr>
          <w:rFonts w:asciiTheme="minorHAnsi" w:hAnsiTheme="minorHAnsi" w:cstheme="minorHAnsi"/>
        </w:rPr>
      </w:pPr>
    </w:p>
    <w:p w:rsidR="00781C4B" w:rsidRPr="00A01CDF" w:rsidRDefault="00781C4B" w:rsidP="00104264">
      <w:pPr>
        <w:pStyle w:val="BodyText"/>
        <w:rPr>
          <w:rFonts w:asciiTheme="minorHAnsi" w:hAnsiTheme="minorHAnsi" w:cstheme="minorHAnsi"/>
        </w:rPr>
      </w:pPr>
      <w:r w:rsidRPr="00A01CDF">
        <w:rPr>
          <w:rFonts w:asciiTheme="minorHAnsi" w:hAnsiTheme="minorHAnsi" w:cstheme="minorHAnsi"/>
        </w:rPr>
        <w:t xml:space="preserve">The following information is intended to supplement the District’s Travel Policies and Procedures </w:t>
      </w:r>
      <w:r w:rsidR="00746FE9">
        <w:rPr>
          <w:rFonts w:asciiTheme="minorHAnsi" w:hAnsiTheme="minorHAnsi" w:cstheme="minorHAnsi"/>
        </w:rPr>
        <w:t xml:space="preserve">(See Appendix F) </w:t>
      </w:r>
      <w:r w:rsidRPr="00A01CDF">
        <w:rPr>
          <w:rFonts w:asciiTheme="minorHAnsi" w:hAnsiTheme="minorHAnsi" w:cstheme="minorHAnsi"/>
        </w:rPr>
        <w:t>contained in Board Policy Manual section 3C in order to assist staff in fully completing the documentation required for employee travel on behalf of the College/District.</w:t>
      </w:r>
      <w:r w:rsidR="00E4254B" w:rsidRPr="00A01CDF">
        <w:rPr>
          <w:rFonts w:asciiTheme="minorHAnsi" w:hAnsiTheme="minorHAnsi" w:cstheme="minorHAnsi"/>
        </w:rPr>
        <w:t xml:space="preserve"> (May 2016)</w:t>
      </w:r>
    </w:p>
    <w:p w:rsidR="00781C4B" w:rsidRPr="00A01CDF" w:rsidRDefault="00781C4B" w:rsidP="00104264">
      <w:pPr>
        <w:pStyle w:val="BodyText"/>
        <w:rPr>
          <w:rFonts w:asciiTheme="minorHAnsi" w:hAnsiTheme="minorHAnsi" w:cstheme="minorHAnsi"/>
        </w:rPr>
      </w:pPr>
    </w:p>
    <w:p w:rsidR="00781C4B" w:rsidRPr="00A01CDF" w:rsidRDefault="00781C4B" w:rsidP="00104264">
      <w:pPr>
        <w:pStyle w:val="BodyText"/>
        <w:rPr>
          <w:rFonts w:asciiTheme="minorHAnsi" w:hAnsiTheme="minorHAnsi" w:cstheme="minorHAnsi"/>
        </w:rPr>
      </w:pPr>
      <w:r w:rsidRPr="00A01CDF">
        <w:rPr>
          <w:rFonts w:asciiTheme="minorHAnsi" w:hAnsiTheme="minorHAnsi" w:cstheme="minorHAnsi"/>
        </w:rPr>
        <w:t>“Claim for Travel Reimbursement” and “Student Travel Authorization” forms can be found on the District website/Portal (Employee tab, Employee Forms, More Forms, Business Services, Travel). 3-part forms can still be used, but are no longer necessary.</w:t>
      </w:r>
    </w:p>
    <w:p w:rsidR="00781C4B" w:rsidRPr="00A01CDF" w:rsidRDefault="00781C4B" w:rsidP="00104264">
      <w:pPr>
        <w:pStyle w:val="BodyText"/>
        <w:rPr>
          <w:rFonts w:asciiTheme="minorHAnsi" w:hAnsiTheme="minorHAnsi" w:cstheme="minorHAnsi"/>
        </w:rPr>
      </w:pPr>
    </w:p>
    <w:p w:rsidR="00781C4B" w:rsidRDefault="00781C4B" w:rsidP="00104264">
      <w:pPr>
        <w:pStyle w:val="BodyText"/>
        <w:rPr>
          <w:rFonts w:asciiTheme="minorHAnsi" w:hAnsiTheme="minorHAnsi" w:cstheme="minorHAnsi"/>
        </w:rPr>
      </w:pPr>
      <w:r w:rsidRPr="00A01CDF">
        <w:rPr>
          <w:rFonts w:asciiTheme="minorHAnsi" w:hAnsiTheme="minorHAnsi" w:cstheme="minorHAnsi"/>
        </w:rPr>
        <w:t xml:space="preserve">All travel forms must be completed in full including employee ID number (not social security number), dates and times of departure and return, purpose of travel, initiator signature for pre-approval and immediate supervisor signature for pre-approval. Immediate supervisor signature is required to confirm approval of the staff member’s travel. </w:t>
      </w:r>
      <w:r w:rsidR="00385E2E">
        <w:rPr>
          <w:rFonts w:asciiTheme="minorHAnsi" w:hAnsiTheme="minorHAnsi" w:cstheme="minorHAnsi"/>
        </w:rPr>
        <w:t xml:space="preserve"> </w:t>
      </w:r>
    </w:p>
    <w:p w:rsidR="00385E2E" w:rsidRPr="00A01CDF" w:rsidRDefault="00385E2E" w:rsidP="00104264">
      <w:pPr>
        <w:pStyle w:val="BodyText"/>
        <w:rPr>
          <w:rFonts w:asciiTheme="minorHAnsi" w:hAnsiTheme="minorHAnsi" w:cstheme="minorHAnsi"/>
        </w:rPr>
      </w:pPr>
    </w:p>
    <w:p w:rsidR="00781C4B" w:rsidRPr="00385E2E" w:rsidRDefault="00781C4B" w:rsidP="00104264">
      <w:pPr>
        <w:pStyle w:val="BodyText"/>
        <w:rPr>
          <w:rFonts w:asciiTheme="minorHAnsi" w:hAnsiTheme="minorHAnsi" w:cstheme="minorHAnsi"/>
          <w:b/>
        </w:rPr>
      </w:pPr>
      <w:r w:rsidRPr="00385E2E">
        <w:rPr>
          <w:rFonts w:asciiTheme="minorHAnsi" w:hAnsiTheme="minorHAnsi" w:cstheme="minorHAnsi"/>
          <w:b/>
        </w:rPr>
        <w:t>Employee Only Travel</w:t>
      </w:r>
    </w:p>
    <w:p w:rsidR="00340EE7" w:rsidRDefault="00781C4B" w:rsidP="00340EE7">
      <w:pPr>
        <w:pStyle w:val="BodyText"/>
      </w:pPr>
      <w:r w:rsidRPr="00A01CDF">
        <w:rPr>
          <w:rFonts w:asciiTheme="minorHAnsi" w:hAnsiTheme="minorHAnsi" w:cstheme="minorHAnsi"/>
        </w:rPr>
        <w:t>Single Day: Per Diem is only allowable when an overnight stay is required. If no overnight stay is required, no meals can be claimed. Overnight Stay: Per Diem is only allowable when an overnight stay is required. Remember, per diem is not based on actual amounts spent; it is based on the District-stated per diem rate.</w:t>
      </w:r>
      <w:r w:rsidR="00340EE7" w:rsidRPr="00A01CDF">
        <w:t xml:space="preserve"> </w:t>
      </w:r>
    </w:p>
    <w:p w:rsidR="00385E2E" w:rsidRPr="00A01CDF" w:rsidRDefault="00385E2E" w:rsidP="00385E2E">
      <w:pPr>
        <w:pStyle w:val="BodyText"/>
      </w:pPr>
      <w:r>
        <w:t>Incidentals: See travel form for rules regarding reimbursable/non-reimbursable items.</w:t>
      </w:r>
    </w:p>
    <w:p w:rsidR="00B60732" w:rsidRPr="00A01CDF" w:rsidRDefault="00B60732" w:rsidP="00385E2E">
      <w:pPr>
        <w:pStyle w:val="BodyText"/>
      </w:pPr>
    </w:p>
    <w:p w:rsidR="00B60732" w:rsidRPr="00A01CDF" w:rsidRDefault="00B60732" w:rsidP="00B60732">
      <w:pPr>
        <w:pStyle w:val="BodyText"/>
      </w:pPr>
      <w:r w:rsidRPr="00385E2E">
        <w:rPr>
          <w:b/>
        </w:rPr>
        <w:t>Meals</w:t>
      </w:r>
      <w:r w:rsidRPr="00A01CDF">
        <w:t xml:space="preserve">—Reimbursement of meal costs will not exceed $59.00 per day: Breakfast--$12.00; Lunch--$17.00; Dinner--$30.00. The Chancellor and/or College President must approve actual reimbursement for meal costs that deviate from the per diem reimbursement rate. </w:t>
      </w:r>
    </w:p>
    <w:p w:rsidR="00B60732" w:rsidRPr="00A01CDF" w:rsidRDefault="00B60732" w:rsidP="00B60732">
      <w:pPr>
        <w:pStyle w:val="BodyText"/>
      </w:pPr>
      <w:r w:rsidRPr="00A01CDF">
        <w:t xml:space="preserve">Meal reimbursements will be prorated as follows: </w:t>
      </w:r>
    </w:p>
    <w:p w:rsidR="00B60732" w:rsidRPr="00A01CDF" w:rsidRDefault="00B60732" w:rsidP="00B60732">
      <w:pPr>
        <w:pStyle w:val="BodyText"/>
      </w:pPr>
      <w:r w:rsidRPr="00A01CDF">
        <w:t>Breakfast. . . . . . . . If travel is begun prior to 6:00 a.m.</w:t>
      </w:r>
    </w:p>
    <w:p w:rsidR="00B60732" w:rsidRPr="00A01CDF" w:rsidRDefault="00B60732" w:rsidP="00B60732">
      <w:pPr>
        <w:pStyle w:val="BodyText"/>
      </w:pPr>
      <w:r w:rsidRPr="00A01CDF">
        <w:t xml:space="preserve">Lunch. . . </w:t>
      </w:r>
      <w:r w:rsidR="009731C3">
        <w:t xml:space="preserve"> </w:t>
      </w:r>
      <w:r w:rsidRPr="00A01CDF">
        <w:t>.</w:t>
      </w:r>
      <w:r w:rsidR="009731C3">
        <w:t xml:space="preserve"> .  </w:t>
      </w:r>
      <w:r w:rsidRPr="00A01CDF">
        <w:t xml:space="preserve">. . If travel covers entire period between 11:00 a.m. to 2:00 p.m. </w:t>
      </w:r>
    </w:p>
    <w:p w:rsidR="00B60732" w:rsidRPr="00A01CDF" w:rsidRDefault="009731C3" w:rsidP="00B60732">
      <w:pPr>
        <w:pStyle w:val="BodyText"/>
      </w:pPr>
      <w:r>
        <w:t xml:space="preserve">Dinner . . . </w:t>
      </w:r>
      <w:r w:rsidR="00B60732" w:rsidRPr="00A01CDF">
        <w:t xml:space="preserve">. . . . If travel is concluded after 7:00 p.m. </w:t>
      </w:r>
    </w:p>
    <w:p w:rsidR="00B60732" w:rsidRPr="00A01CDF" w:rsidRDefault="00B60732" w:rsidP="00B60732">
      <w:pPr>
        <w:pStyle w:val="BodyText"/>
      </w:pPr>
    </w:p>
    <w:p w:rsidR="00B60732" w:rsidRPr="00A01CDF" w:rsidRDefault="00B60732" w:rsidP="00B60732">
      <w:pPr>
        <w:pStyle w:val="BodyText"/>
      </w:pPr>
      <w:r w:rsidRPr="00385E2E">
        <w:rPr>
          <w:b/>
        </w:rPr>
        <w:t>Travel</w:t>
      </w:r>
      <w:r w:rsidRPr="00A01CDF">
        <w:t xml:space="preserve">—The most economical mode of transportation should be used. Travel by personal automobile will be reimbursed at the Board authorized rate per mile, and the employee must have an Agreement For Use of Automobile form on file with his/her Campus/District Business Services to receive reimbursement. A mileage chart will be provided for commonly visited areas. If destination is not listed, odometer readings will be required. </w:t>
      </w:r>
    </w:p>
    <w:p w:rsidR="00B60732" w:rsidRPr="00A01CDF" w:rsidRDefault="00B60732" w:rsidP="00B60732">
      <w:pPr>
        <w:pStyle w:val="BodyText"/>
      </w:pPr>
    </w:p>
    <w:p w:rsidR="00B60732" w:rsidRPr="00A01CDF" w:rsidRDefault="00B60732" w:rsidP="00B60732">
      <w:pPr>
        <w:pStyle w:val="BodyText"/>
      </w:pPr>
      <w:r w:rsidRPr="00385E2E">
        <w:rPr>
          <w:b/>
        </w:rPr>
        <w:t>Non-reimbursable</w:t>
      </w:r>
      <w:r w:rsidRPr="00A01CDF">
        <w:t xml:space="preserve">—Personal telephone calls, entertainment, or alcoholic beverages will not be reimbursed. Meals included as part of the meeting/conference registration will not be reimbursed. </w:t>
      </w:r>
    </w:p>
    <w:p w:rsidR="00B60732" w:rsidRPr="00A01CDF" w:rsidRDefault="00B60732" w:rsidP="00B60732">
      <w:pPr>
        <w:pStyle w:val="BodyText"/>
      </w:pPr>
    </w:p>
    <w:p w:rsidR="00781C4B" w:rsidRPr="00A01CDF" w:rsidRDefault="00B60732" w:rsidP="00B60732">
      <w:pPr>
        <w:pStyle w:val="BodyText"/>
        <w:rPr>
          <w:rFonts w:asciiTheme="minorHAnsi" w:hAnsiTheme="minorHAnsi" w:cstheme="minorHAnsi"/>
        </w:rPr>
      </w:pPr>
      <w:r w:rsidRPr="00A01CDF">
        <w:t>All claims must be submitted within thirty (30) days of the travel claim. In June, claims must be submitted no later than twenty (20) days after fiscal-year-end.</w:t>
      </w:r>
      <w:r w:rsidR="00340EE7" w:rsidRPr="00A01CDF">
        <w:rPr>
          <w:rFonts w:asciiTheme="minorHAnsi" w:hAnsiTheme="minorHAnsi" w:cstheme="minorHAnsi"/>
        </w:rPr>
        <w:t>.</w:t>
      </w:r>
    </w:p>
    <w:p w:rsidR="00E4254B" w:rsidRPr="00A01CDF" w:rsidRDefault="00E4254B" w:rsidP="00104264">
      <w:pPr>
        <w:pStyle w:val="BodyText"/>
        <w:rPr>
          <w:rFonts w:asciiTheme="minorHAnsi" w:hAnsiTheme="minorHAnsi" w:cstheme="minorHAnsi"/>
        </w:rPr>
      </w:pPr>
    </w:p>
    <w:p w:rsidR="00781C4B" w:rsidRPr="00A01CDF" w:rsidRDefault="00781C4B" w:rsidP="00104264">
      <w:pPr>
        <w:pStyle w:val="BodyText"/>
        <w:rPr>
          <w:rFonts w:asciiTheme="minorHAnsi" w:hAnsiTheme="minorHAnsi" w:cstheme="minorHAnsi"/>
          <w:b/>
        </w:rPr>
      </w:pPr>
      <w:r w:rsidRPr="00A01CDF">
        <w:rPr>
          <w:rFonts w:asciiTheme="minorHAnsi" w:hAnsiTheme="minorHAnsi" w:cstheme="minorHAnsi"/>
          <w:b/>
        </w:rPr>
        <w:t>All other travel rules apply (see instructions on travel forms.)</w:t>
      </w:r>
    </w:p>
    <w:p w:rsidR="00781C4B" w:rsidRPr="00A01CDF" w:rsidRDefault="00781C4B" w:rsidP="00104264">
      <w:pPr>
        <w:pStyle w:val="Heading5"/>
        <w:spacing w:before="0"/>
        <w:rPr>
          <w:rFonts w:asciiTheme="minorHAnsi" w:hAnsiTheme="minorHAnsi" w:cstheme="minorHAnsi"/>
          <w:color w:val="38761D"/>
        </w:rPr>
      </w:pPr>
      <w:bookmarkStart w:id="213" w:name="_bookmark53"/>
      <w:bookmarkEnd w:id="213"/>
      <w:r w:rsidRPr="00A01CDF">
        <w:rPr>
          <w:rFonts w:asciiTheme="minorHAnsi" w:hAnsiTheme="minorHAnsi" w:cstheme="minorHAnsi"/>
          <w:color w:val="38761D"/>
        </w:rPr>
        <w:t>TRAVEL PURCHASE ORDERS</w:t>
      </w:r>
    </w:p>
    <w:p w:rsidR="00781C4B" w:rsidRPr="00A01CDF" w:rsidRDefault="00781C4B" w:rsidP="00104264">
      <w:pPr>
        <w:pStyle w:val="BodyText"/>
        <w:spacing w:line="259" w:lineRule="auto"/>
        <w:ind w:left="140" w:right="641"/>
        <w:rPr>
          <w:rFonts w:asciiTheme="minorHAnsi" w:hAnsiTheme="minorHAnsi" w:cstheme="minorHAnsi"/>
        </w:rPr>
      </w:pPr>
      <w:r w:rsidRPr="00A01CDF">
        <w:rPr>
          <w:rFonts w:asciiTheme="minorHAnsi" w:hAnsiTheme="minorHAnsi" w:cstheme="minorHAnsi"/>
        </w:rPr>
        <w:t xml:space="preserve">When entering a purchase order for travel the </w:t>
      </w:r>
      <w:r w:rsidR="00104264" w:rsidRPr="00A01CDF">
        <w:rPr>
          <w:rFonts w:asciiTheme="minorHAnsi" w:hAnsiTheme="minorHAnsi" w:cstheme="minorHAnsi"/>
        </w:rPr>
        <w:t>program director</w:t>
      </w:r>
      <w:r w:rsidRPr="00A01CDF">
        <w:rPr>
          <w:rFonts w:asciiTheme="minorHAnsi" w:hAnsiTheme="minorHAnsi" w:cstheme="minorHAnsi"/>
        </w:rPr>
        <w:t xml:space="preserve"> should confirm that it was approved beforehand. If it was not then it should be brought to the Project Director’s attention before being processed. Do not proceed without Project Director’s approval.</w:t>
      </w:r>
    </w:p>
    <w:p w:rsidR="00781C4B" w:rsidRPr="00A01CDF" w:rsidRDefault="00781C4B" w:rsidP="00104264">
      <w:pPr>
        <w:pStyle w:val="BodyText"/>
        <w:spacing w:line="259" w:lineRule="auto"/>
        <w:ind w:left="140" w:right="641"/>
        <w:rPr>
          <w:rFonts w:asciiTheme="minorHAnsi" w:hAnsiTheme="minorHAnsi" w:cstheme="minorHAnsi"/>
        </w:rPr>
      </w:pPr>
    </w:p>
    <w:p w:rsidR="00781C4B" w:rsidRPr="00A01CDF" w:rsidRDefault="00781C4B" w:rsidP="00104264">
      <w:pPr>
        <w:pStyle w:val="BodyText"/>
        <w:spacing w:line="259" w:lineRule="auto"/>
        <w:ind w:left="140" w:right="641"/>
        <w:rPr>
          <w:rFonts w:asciiTheme="minorHAnsi" w:hAnsiTheme="minorHAnsi" w:cstheme="minorHAnsi"/>
        </w:rPr>
      </w:pPr>
      <w:r w:rsidRPr="00A01CDF">
        <w:rPr>
          <w:rFonts w:asciiTheme="minorHAnsi" w:hAnsiTheme="minorHAnsi" w:cstheme="minorHAnsi"/>
        </w:rPr>
        <w:t>Other: When entering any of the above purchase orders, all other purchasing processes apply (including using “**” on the description/commodity line if there is specific check routing information.)</w:t>
      </w:r>
    </w:p>
    <w:p w:rsidR="00781C4B" w:rsidRPr="00A01CDF" w:rsidRDefault="00781C4B" w:rsidP="00104264">
      <w:pPr>
        <w:pStyle w:val="BodyText"/>
        <w:spacing w:line="259" w:lineRule="auto"/>
        <w:ind w:left="140" w:right="641"/>
        <w:rPr>
          <w:rFonts w:asciiTheme="minorHAnsi" w:hAnsiTheme="minorHAnsi" w:cstheme="minorHAnsi"/>
        </w:rPr>
      </w:pPr>
    </w:p>
    <w:p w:rsidR="00781C4B" w:rsidRPr="00A01CDF" w:rsidRDefault="00781C4B" w:rsidP="00104264">
      <w:pPr>
        <w:pStyle w:val="BodyText"/>
        <w:spacing w:line="259" w:lineRule="auto"/>
        <w:ind w:left="140" w:right="641"/>
        <w:rPr>
          <w:rFonts w:asciiTheme="minorHAnsi" w:hAnsiTheme="minorHAnsi" w:cstheme="minorHAnsi"/>
        </w:rPr>
      </w:pPr>
      <w:r w:rsidRPr="00A01CDF">
        <w:rPr>
          <w:rFonts w:asciiTheme="minorHAnsi" w:hAnsiTheme="minorHAnsi" w:cstheme="minorHAnsi"/>
        </w:rPr>
        <w:t>Reimbursements are the responsibility of the traveler, not another staff member.</w:t>
      </w:r>
    </w:p>
    <w:p w:rsidR="00781C4B" w:rsidRPr="00A01CDF" w:rsidRDefault="00781C4B" w:rsidP="00104264">
      <w:pPr>
        <w:pStyle w:val="BodyText"/>
        <w:spacing w:line="259" w:lineRule="auto"/>
        <w:ind w:left="140" w:right="641"/>
        <w:rPr>
          <w:rFonts w:asciiTheme="minorHAnsi" w:hAnsiTheme="minorHAnsi" w:cstheme="minorHAnsi"/>
        </w:rPr>
      </w:pPr>
    </w:p>
    <w:p w:rsidR="00781C4B" w:rsidRPr="00A01CDF" w:rsidRDefault="00781C4B" w:rsidP="00104264">
      <w:pPr>
        <w:pStyle w:val="BodyText"/>
        <w:spacing w:line="259" w:lineRule="auto"/>
        <w:ind w:left="140" w:right="641"/>
        <w:rPr>
          <w:rFonts w:asciiTheme="minorHAnsi" w:hAnsiTheme="minorHAnsi" w:cstheme="minorHAnsi"/>
        </w:rPr>
      </w:pPr>
      <w:r w:rsidRPr="00A01CDF">
        <w:rPr>
          <w:rFonts w:asciiTheme="minorHAnsi" w:hAnsiTheme="minorHAnsi" w:cstheme="minorHAnsi"/>
        </w:rPr>
        <w:t>Document Text: Regardless of prepayment or reimbursement, the document text of each travel purchase order MUST include why their participation in the training/event is appropriate for the funding source and/or program. If more than one employee and/or one student is attending, it must be clear why multiple employees and students attendance is necessary.</w:t>
      </w:r>
    </w:p>
    <w:p w:rsidR="00781C4B" w:rsidRPr="00A01CDF" w:rsidRDefault="00781C4B" w:rsidP="00104264">
      <w:pPr>
        <w:pStyle w:val="BodyText"/>
        <w:spacing w:line="256" w:lineRule="auto"/>
        <w:ind w:left="140" w:right="636"/>
        <w:rPr>
          <w:rFonts w:asciiTheme="minorHAnsi" w:hAnsiTheme="minorHAnsi" w:cstheme="minorHAnsi"/>
        </w:rPr>
      </w:pPr>
      <w:r w:rsidRPr="00A01CDF">
        <w:rPr>
          <w:rFonts w:asciiTheme="minorHAnsi" w:hAnsiTheme="minorHAnsi" w:cstheme="minorHAnsi"/>
        </w:rPr>
        <w:t>If it was approved, the DAIII should confirm that the following items were submitted: (the information is needed for the PO)</w:t>
      </w:r>
    </w:p>
    <w:p w:rsidR="00781C4B" w:rsidRPr="00A01CDF" w:rsidRDefault="00781C4B" w:rsidP="00401D79">
      <w:pPr>
        <w:pStyle w:val="ListParagraph"/>
        <w:widowControl w:val="0"/>
        <w:numPr>
          <w:ilvl w:val="0"/>
          <w:numId w:val="23"/>
        </w:numPr>
        <w:tabs>
          <w:tab w:val="left" w:pos="906"/>
        </w:tabs>
        <w:autoSpaceDE w:val="0"/>
        <w:autoSpaceDN w:val="0"/>
        <w:spacing w:after="0" w:line="240" w:lineRule="auto"/>
        <w:contextualSpacing w:val="0"/>
        <w:rPr>
          <w:rFonts w:cstheme="minorHAnsi"/>
        </w:rPr>
      </w:pPr>
      <w:r w:rsidRPr="00A01CDF">
        <w:rPr>
          <w:rFonts w:cstheme="minorHAnsi"/>
        </w:rPr>
        <w:t>A signed Claim for Travel Reimbursement</w:t>
      </w:r>
      <w:r w:rsidRPr="00A01CDF">
        <w:rPr>
          <w:rFonts w:cstheme="minorHAnsi"/>
          <w:spacing w:val="-18"/>
        </w:rPr>
        <w:t xml:space="preserve"> </w:t>
      </w:r>
      <w:r w:rsidRPr="00A01CDF">
        <w:rPr>
          <w:rFonts w:cstheme="minorHAnsi"/>
        </w:rPr>
        <w:t>Form</w:t>
      </w:r>
    </w:p>
    <w:p w:rsidR="00781C4B" w:rsidRPr="00A01CDF" w:rsidRDefault="00781C4B" w:rsidP="00401D79">
      <w:pPr>
        <w:pStyle w:val="ListParagraph"/>
        <w:widowControl w:val="0"/>
        <w:numPr>
          <w:ilvl w:val="0"/>
          <w:numId w:val="23"/>
        </w:numPr>
        <w:tabs>
          <w:tab w:val="left" w:pos="906"/>
        </w:tabs>
        <w:autoSpaceDE w:val="0"/>
        <w:autoSpaceDN w:val="0"/>
        <w:spacing w:after="0" w:line="240" w:lineRule="auto"/>
        <w:contextualSpacing w:val="0"/>
        <w:rPr>
          <w:rFonts w:cstheme="minorHAnsi"/>
        </w:rPr>
      </w:pPr>
      <w:r w:rsidRPr="00A01CDF">
        <w:rPr>
          <w:rFonts w:cstheme="minorHAnsi"/>
        </w:rPr>
        <w:t>The form is completed correctly (no missing</w:t>
      </w:r>
      <w:r w:rsidRPr="00A01CDF">
        <w:rPr>
          <w:rFonts w:cstheme="minorHAnsi"/>
          <w:spacing w:val="-21"/>
        </w:rPr>
        <w:t xml:space="preserve"> </w:t>
      </w:r>
      <w:r w:rsidRPr="00A01CDF">
        <w:rPr>
          <w:rFonts w:cstheme="minorHAnsi"/>
        </w:rPr>
        <w:t>information/blanks)</w:t>
      </w:r>
    </w:p>
    <w:p w:rsidR="00781C4B" w:rsidRPr="00A01CDF" w:rsidRDefault="00781C4B" w:rsidP="00401D79">
      <w:pPr>
        <w:pStyle w:val="ListParagraph"/>
        <w:widowControl w:val="0"/>
        <w:numPr>
          <w:ilvl w:val="0"/>
          <w:numId w:val="23"/>
        </w:numPr>
        <w:tabs>
          <w:tab w:val="left" w:pos="906"/>
        </w:tabs>
        <w:autoSpaceDE w:val="0"/>
        <w:autoSpaceDN w:val="0"/>
        <w:spacing w:after="0" w:line="240" w:lineRule="auto"/>
        <w:contextualSpacing w:val="0"/>
        <w:rPr>
          <w:rFonts w:cstheme="minorHAnsi"/>
        </w:rPr>
      </w:pPr>
      <w:r w:rsidRPr="00A01CDF">
        <w:rPr>
          <w:rFonts w:cstheme="minorHAnsi"/>
        </w:rPr>
        <w:t>An agenda for the event is needed to calculate meal</w:t>
      </w:r>
      <w:r w:rsidRPr="00A01CDF">
        <w:rPr>
          <w:rFonts w:cstheme="minorHAnsi"/>
          <w:spacing w:val="-12"/>
        </w:rPr>
        <w:t xml:space="preserve"> </w:t>
      </w:r>
      <w:r w:rsidRPr="00A01CDF">
        <w:rPr>
          <w:rFonts w:cstheme="minorHAnsi"/>
        </w:rPr>
        <w:t>reimbursement</w:t>
      </w:r>
    </w:p>
    <w:p w:rsidR="00781C4B" w:rsidRPr="00A01CDF" w:rsidRDefault="00781C4B" w:rsidP="00401D79">
      <w:pPr>
        <w:pStyle w:val="ListParagraph"/>
        <w:widowControl w:val="0"/>
        <w:numPr>
          <w:ilvl w:val="0"/>
          <w:numId w:val="23"/>
        </w:numPr>
        <w:tabs>
          <w:tab w:val="left" w:pos="906"/>
        </w:tabs>
        <w:autoSpaceDE w:val="0"/>
        <w:autoSpaceDN w:val="0"/>
        <w:spacing w:after="0" w:line="240" w:lineRule="auto"/>
        <w:contextualSpacing w:val="0"/>
        <w:rPr>
          <w:rFonts w:cstheme="minorHAnsi"/>
        </w:rPr>
      </w:pPr>
      <w:r w:rsidRPr="00A01CDF">
        <w:rPr>
          <w:rFonts w:cstheme="minorHAnsi"/>
        </w:rPr>
        <w:t>Original receipts</w:t>
      </w:r>
      <w:r w:rsidRPr="00A01CDF">
        <w:rPr>
          <w:rFonts w:cstheme="minorHAnsi"/>
          <w:spacing w:val="-6"/>
        </w:rPr>
        <w:t xml:space="preserve"> </w:t>
      </w:r>
      <w:r w:rsidRPr="00A01CDF">
        <w:rPr>
          <w:rFonts w:cstheme="minorHAnsi"/>
        </w:rPr>
        <w:t>for:</w:t>
      </w:r>
    </w:p>
    <w:p w:rsidR="00781C4B" w:rsidRPr="00A01CDF" w:rsidRDefault="00781C4B" w:rsidP="00401D79">
      <w:pPr>
        <w:pStyle w:val="ListParagraph"/>
        <w:widowControl w:val="0"/>
        <w:numPr>
          <w:ilvl w:val="1"/>
          <w:numId w:val="23"/>
        </w:numPr>
        <w:tabs>
          <w:tab w:val="left" w:pos="1626"/>
        </w:tabs>
        <w:autoSpaceDE w:val="0"/>
        <w:autoSpaceDN w:val="0"/>
        <w:spacing w:after="0" w:line="240" w:lineRule="auto"/>
        <w:contextualSpacing w:val="0"/>
        <w:rPr>
          <w:rFonts w:cstheme="minorHAnsi"/>
        </w:rPr>
      </w:pPr>
      <w:r w:rsidRPr="00A01CDF">
        <w:rPr>
          <w:rFonts w:cstheme="minorHAnsi"/>
        </w:rPr>
        <w:t>Transportation</w:t>
      </w:r>
    </w:p>
    <w:p w:rsidR="00781C4B" w:rsidRPr="00A01CDF" w:rsidRDefault="00781C4B" w:rsidP="00401D79">
      <w:pPr>
        <w:pStyle w:val="ListParagraph"/>
        <w:widowControl w:val="0"/>
        <w:numPr>
          <w:ilvl w:val="1"/>
          <w:numId w:val="23"/>
        </w:numPr>
        <w:tabs>
          <w:tab w:val="left" w:pos="1626"/>
        </w:tabs>
        <w:autoSpaceDE w:val="0"/>
        <w:autoSpaceDN w:val="0"/>
        <w:spacing w:after="0" w:line="240" w:lineRule="auto"/>
        <w:contextualSpacing w:val="0"/>
        <w:rPr>
          <w:rFonts w:cstheme="minorHAnsi"/>
        </w:rPr>
      </w:pPr>
      <w:r w:rsidRPr="00A01CDF">
        <w:rPr>
          <w:rFonts w:cstheme="minorHAnsi"/>
        </w:rPr>
        <w:t>Lodging</w:t>
      </w:r>
    </w:p>
    <w:p w:rsidR="00781C4B" w:rsidRPr="00A01CDF" w:rsidRDefault="00781C4B" w:rsidP="00401D79">
      <w:pPr>
        <w:pStyle w:val="ListParagraph"/>
        <w:widowControl w:val="0"/>
        <w:numPr>
          <w:ilvl w:val="1"/>
          <w:numId w:val="23"/>
        </w:numPr>
        <w:tabs>
          <w:tab w:val="left" w:pos="1625"/>
          <w:tab w:val="left" w:pos="1626"/>
        </w:tabs>
        <w:autoSpaceDE w:val="0"/>
        <w:autoSpaceDN w:val="0"/>
        <w:spacing w:after="0" w:line="240" w:lineRule="auto"/>
        <w:contextualSpacing w:val="0"/>
        <w:rPr>
          <w:rFonts w:cstheme="minorHAnsi"/>
        </w:rPr>
      </w:pPr>
      <w:r w:rsidRPr="00A01CDF">
        <w:rPr>
          <w:rFonts w:cstheme="minorHAnsi"/>
        </w:rPr>
        <w:t>Registration</w:t>
      </w:r>
    </w:p>
    <w:p w:rsidR="00781C4B" w:rsidRPr="00A01CDF" w:rsidRDefault="00781C4B" w:rsidP="00401D79">
      <w:pPr>
        <w:pStyle w:val="ListParagraph"/>
        <w:widowControl w:val="0"/>
        <w:numPr>
          <w:ilvl w:val="1"/>
          <w:numId w:val="23"/>
        </w:numPr>
        <w:tabs>
          <w:tab w:val="left" w:pos="1626"/>
        </w:tabs>
        <w:autoSpaceDE w:val="0"/>
        <w:autoSpaceDN w:val="0"/>
        <w:spacing w:after="0" w:line="240" w:lineRule="auto"/>
        <w:contextualSpacing w:val="0"/>
        <w:rPr>
          <w:rFonts w:cstheme="minorHAnsi"/>
        </w:rPr>
      </w:pPr>
      <w:r w:rsidRPr="00A01CDF">
        <w:rPr>
          <w:rFonts w:cstheme="minorHAnsi"/>
        </w:rPr>
        <w:t>Other expenses (i.e. shuttle, parking, baggage checks,</w:t>
      </w:r>
      <w:r w:rsidRPr="00A01CDF">
        <w:rPr>
          <w:rFonts w:cstheme="minorHAnsi"/>
          <w:spacing w:val="-17"/>
        </w:rPr>
        <w:t xml:space="preserve"> </w:t>
      </w:r>
      <w:r w:rsidRPr="00A01CDF">
        <w:rPr>
          <w:rFonts w:cstheme="minorHAnsi"/>
        </w:rPr>
        <w:t>etc.)</w:t>
      </w:r>
    </w:p>
    <w:p w:rsidR="00781C4B" w:rsidRPr="00A01CDF" w:rsidRDefault="00781C4B" w:rsidP="00401D79">
      <w:pPr>
        <w:pStyle w:val="ListParagraph"/>
        <w:widowControl w:val="0"/>
        <w:numPr>
          <w:ilvl w:val="0"/>
          <w:numId w:val="23"/>
        </w:numPr>
        <w:tabs>
          <w:tab w:val="left" w:pos="906"/>
        </w:tabs>
        <w:autoSpaceDE w:val="0"/>
        <w:autoSpaceDN w:val="0"/>
        <w:spacing w:after="0" w:line="240" w:lineRule="auto"/>
        <w:contextualSpacing w:val="0"/>
        <w:rPr>
          <w:rFonts w:cstheme="minorHAnsi"/>
        </w:rPr>
      </w:pPr>
      <w:r w:rsidRPr="00A01CDF">
        <w:rPr>
          <w:rFonts w:cstheme="minorHAnsi"/>
        </w:rPr>
        <w:t>Google map if claiming</w:t>
      </w:r>
      <w:r w:rsidRPr="00A01CDF">
        <w:rPr>
          <w:rFonts w:cstheme="minorHAnsi"/>
          <w:spacing w:val="-9"/>
        </w:rPr>
        <w:t xml:space="preserve"> </w:t>
      </w:r>
      <w:r w:rsidRPr="00A01CDF">
        <w:rPr>
          <w:rFonts w:cstheme="minorHAnsi"/>
        </w:rPr>
        <w:t>mileage- Mileage will be reimbursed at current approved rate. Mileage is paid from departure location to arrival location, except in instances where there is a shorter distance from employee assigned work location to arrival location. In these instances, the shorter distance will be paid. There will be no prepayment for mileage. On PO description/commodity line, enter “Mileage”. Enter event name and date in Document Text. A purchase order change may be required if actual mileage is higher than the estimate in purchase order. Google Maps/MapQuest can be used in lieu of using the In-District mileage chart. Odometer readings are no longer accepted. Multiple trips to same destination for same purpose can be combined on one travel form, submitted for reimbursement monthly.</w:t>
      </w:r>
    </w:p>
    <w:p w:rsidR="00781C4B" w:rsidRPr="00A01CDF" w:rsidRDefault="00781C4B" w:rsidP="00104264">
      <w:pPr>
        <w:pStyle w:val="Heading5"/>
        <w:spacing w:before="0"/>
        <w:rPr>
          <w:rFonts w:asciiTheme="minorHAnsi" w:hAnsiTheme="minorHAnsi" w:cstheme="minorHAnsi"/>
        </w:rPr>
      </w:pPr>
      <w:bookmarkStart w:id="214" w:name="_bookmark54"/>
      <w:bookmarkEnd w:id="214"/>
    </w:p>
    <w:p w:rsidR="00781C4B" w:rsidRPr="00A01CDF" w:rsidRDefault="00781C4B" w:rsidP="00104264">
      <w:pPr>
        <w:pStyle w:val="Heading5"/>
        <w:spacing w:before="0"/>
        <w:rPr>
          <w:rFonts w:asciiTheme="minorHAnsi" w:hAnsiTheme="minorHAnsi" w:cstheme="minorHAnsi"/>
        </w:rPr>
      </w:pPr>
      <w:r w:rsidRPr="00A01CDF">
        <w:rPr>
          <w:rFonts w:asciiTheme="minorHAnsi" w:hAnsiTheme="minorHAnsi" w:cstheme="minorHAnsi"/>
        </w:rPr>
        <w:t>TRAVEL PURCHASE ORDER TIPS</w:t>
      </w:r>
    </w:p>
    <w:p w:rsidR="00781C4B" w:rsidRPr="00A01CDF" w:rsidRDefault="00781C4B" w:rsidP="00401D79">
      <w:pPr>
        <w:pStyle w:val="ListParagraph"/>
        <w:widowControl w:val="0"/>
        <w:numPr>
          <w:ilvl w:val="1"/>
          <w:numId w:val="22"/>
        </w:numPr>
        <w:tabs>
          <w:tab w:val="left" w:pos="860"/>
          <w:tab w:val="left" w:pos="861"/>
        </w:tabs>
        <w:autoSpaceDE w:val="0"/>
        <w:autoSpaceDN w:val="0"/>
        <w:spacing w:after="0" w:line="273" w:lineRule="auto"/>
        <w:ind w:right="664"/>
        <w:contextualSpacing w:val="0"/>
        <w:rPr>
          <w:rFonts w:cstheme="minorHAnsi"/>
        </w:rPr>
      </w:pPr>
      <w:r w:rsidRPr="00A01CDF">
        <w:rPr>
          <w:rFonts w:cstheme="minorHAnsi"/>
          <w:b/>
        </w:rPr>
        <w:t xml:space="preserve">Per Diems: </w:t>
      </w:r>
      <w:r w:rsidRPr="00A01CDF">
        <w:rPr>
          <w:rFonts w:cstheme="minorHAnsi"/>
        </w:rPr>
        <w:t xml:space="preserve">All </w:t>
      </w:r>
      <w:r w:rsidR="0089377C" w:rsidRPr="00A01CDF">
        <w:rPr>
          <w:rFonts w:cstheme="minorHAnsi"/>
        </w:rPr>
        <w:t xml:space="preserve">meals </w:t>
      </w:r>
      <w:r w:rsidRPr="00A01CDF">
        <w:rPr>
          <w:rFonts w:cstheme="minorHAnsi"/>
        </w:rPr>
        <w:t>will be paid based on per diem rates (not actual expenses). The Travel reimbursement Claim Form lists the current</w:t>
      </w:r>
      <w:r w:rsidRPr="00A01CDF">
        <w:rPr>
          <w:rFonts w:cstheme="minorHAnsi"/>
          <w:spacing w:val="-16"/>
        </w:rPr>
        <w:t xml:space="preserve"> </w:t>
      </w:r>
      <w:r w:rsidRPr="00A01CDF">
        <w:rPr>
          <w:rFonts w:cstheme="minorHAnsi"/>
        </w:rPr>
        <w:t>rates.</w:t>
      </w:r>
    </w:p>
    <w:p w:rsidR="00781C4B" w:rsidRPr="00A01CDF" w:rsidRDefault="00781C4B" w:rsidP="00401D79">
      <w:pPr>
        <w:pStyle w:val="ListParagraph"/>
        <w:widowControl w:val="0"/>
        <w:numPr>
          <w:ilvl w:val="1"/>
          <w:numId w:val="22"/>
        </w:numPr>
        <w:tabs>
          <w:tab w:val="left" w:pos="861"/>
        </w:tabs>
        <w:autoSpaceDE w:val="0"/>
        <w:autoSpaceDN w:val="0"/>
        <w:spacing w:after="0" w:line="276" w:lineRule="auto"/>
        <w:ind w:right="145"/>
        <w:contextualSpacing w:val="0"/>
        <w:jc w:val="both"/>
        <w:rPr>
          <w:rFonts w:cstheme="minorHAnsi"/>
        </w:rPr>
      </w:pPr>
      <w:r w:rsidRPr="00A01CDF">
        <w:rPr>
          <w:rFonts w:cstheme="minorHAnsi"/>
          <w:b/>
        </w:rPr>
        <w:t>Mileage</w:t>
      </w:r>
      <w:r w:rsidRPr="00A01CDF">
        <w:rPr>
          <w:rFonts w:cstheme="minorHAnsi"/>
        </w:rPr>
        <w:t xml:space="preserve">: the district will send out an email with the current mileage rate at the beginning of the year. You can also visit the IRS website </w:t>
      </w:r>
      <w:hyperlink r:id="rId62">
        <w:r w:rsidRPr="00A01CDF">
          <w:rPr>
            <w:rFonts w:cstheme="minorHAnsi"/>
            <w:color w:val="0462C1"/>
            <w:u w:val="single" w:color="0462C1"/>
          </w:rPr>
          <w:t>h</w:t>
        </w:r>
      </w:hyperlink>
      <w:hyperlink r:id="rId63">
        <w:r w:rsidRPr="00A01CDF">
          <w:rPr>
            <w:rFonts w:cstheme="minorHAnsi"/>
            <w:color w:val="0462C1"/>
            <w:u w:val="single" w:color="0462C1"/>
          </w:rPr>
          <w:t xml:space="preserve">ttps://www.irs.gov/tax-professionals/standard-mileage- </w:t>
        </w:r>
      </w:hyperlink>
      <w:hyperlink r:id="rId64">
        <w:r w:rsidRPr="00A01CDF">
          <w:rPr>
            <w:rFonts w:cstheme="minorHAnsi"/>
            <w:color w:val="0462C1"/>
            <w:u w:val="single" w:color="0462C1"/>
          </w:rPr>
          <w:t>rates/</w:t>
        </w:r>
      </w:hyperlink>
    </w:p>
    <w:p w:rsidR="00781C4B" w:rsidRPr="00A01CDF" w:rsidRDefault="00781C4B" w:rsidP="00401D79">
      <w:pPr>
        <w:pStyle w:val="ListParagraph"/>
        <w:widowControl w:val="0"/>
        <w:numPr>
          <w:ilvl w:val="1"/>
          <w:numId w:val="22"/>
        </w:numPr>
        <w:tabs>
          <w:tab w:val="left" w:pos="860"/>
          <w:tab w:val="left" w:pos="861"/>
        </w:tabs>
        <w:autoSpaceDE w:val="0"/>
        <w:autoSpaceDN w:val="0"/>
        <w:spacing w:after="0" w:line="240" w:lineRule="auto"/>
        <w:contextualSpacing w:val="0"/>
        <w:rPr>
          <w:rFonts w:cstheme="minorHAnsi"/>
        </w:rPr>
      </w:pPr>
      <w:r w:rsidRPr="00A01CDF">
        <w:rPr>
          <w:rFonts w:cstheme="minorHAnsi"/>
          <w:b/>
        </w:rPr>
        <w:t xml:space="preserve">Rental of vehicles: </w:t>
      </w:r>
      <w:r w:rsidRPr="00A01CDF">
        <w:rPr>
          <w:rFonts w:cstheme="minorHAnsi"/>
        </w:rPr>
        <w:t>See the section titled “Car Rental Process” for more</w:t>
      </w:r>
      <w:r w:rsidRPr="00A01CDF">
        <w:rPr>
          <w:rFonts w:cstheme="minorHAnsi"/>
          <w:spacing w:val="-22"/>
        </w:rPr>
        <w:t xml:space="preserve"> </w:t>
      </w:r>
      <w:r w:rsidRPr="00A01CDF">
        <w:rPr>
          <w:rFonts w:cstheme="minorHAnsi"/>
        </w:rPr>
        <w:t>information.</w:t>
      </w:r>
    </w:p>
    <w:p w:rsidR="00781C4B" w:rsidRPr="00A01CDF" w:rsidRDefault="00781C4B" w:rsidP="00401D79">
      <w:pPr>
        <w:pStyle w:val="ListParagraph"/>
        <w:widowControl w:val="0"/>
        <w:numPr>
          <w:ilvl w:val="2"/>
          <w:numId w:val="22"/>
        </w:numPr>
        <w:tabs>
          <w:tab w:val="left" w:pos="860"/>
          <w:tab w:val="left" w:pos="861"/>
        </w:tabs>
        <w:autoSpaceDE w:val="0"/>
        <w:autoSpaceDN w:val="0"/>
        <w:spacing w:after="0" w:line="240" w:lineRule="auto"/>
        <w:ind w:right="144"/>
        <w:contextualSpacing w:val="0"/>
        <w:rPr>
          <w:rFonts w:cstheme="minorHAnsi"/>
        </w:rPr>
      </w:pPr>
      <w:r w:rsidRPr="00A01CDF">
        <w:rPr>
          <w:rFonts w:cstheme="minorHAnsi"/>
          <w:b/>
        </w:rPr>
        <w:t xml:space="preserve">Supplemental Travel Guidelines </w:t>
      </w:r>
      <w:r w:rsidRPr="00A01CDF">
        <w:rPr>
          <w:rFonts w:cstheme="minorHAnsi"/>
        </w:rPr>
        <w:t>can be found here</w:t>
      </w:r>
      <w:r w:rsidR="00C444DE" w:rsidRPr="00A01CDF">
        <w:rPr>
          <w:rFonts w:cstheme="minorHAnsi"/>
        </w:rPr>
        <w:t xml:space="preserve"> (Appendix </w:t>
      </w:r>
      <w:r w:rsidR="007306F7" w:rsidRPr="00A01CDF">
        <w:rPr>
          <w:rFonts w:cstheme="minorHAnsi"/>
        </w:rPr>
        <w:t>F</w:t>
      </w:r>
      <w:r w:rsidR="00C444DE" w:rsidRPr="00A01CDF">
        <w:rPr>
          <w:rFonts w:cstheme="minorHAnsi"/>
        </w:rPr>
        <w:t>)</w:t>
      </w:r>
      <w:r w:rsidRPr="00A01CDF">
        <w:rPr>
          <w:rFonts w:cstheme="minorHAnsi"/>
        </w:rPr>
        <w:t>:</w:t>
      </w:r>
      <w:r w:rsidR="00C444DE" w:rsidRPr="00A01CDF">
        <w:rPr>
          <w:rFonts w:cstheme="minorHAnsi"/>
        </w:rPr>
        <w:t xml:space="preserve"> </w:t>
      </w:r>
      <w:r w:rsidRPr="00A01CDF">
        <w:rPr>
          <w:rFonts w:cstheme="minorHAnsi"/>
        </w:rPr>
        <w:t xml:space="preserve"> </w:t>
      </w:r>
      <w:hyperlink r:id="rId65">
        <w:r w:rsidRPr="00A01CDF">
          <w:rPr>
            <w:rFonts w:cstheme="minorHAnsi"/>
            <w:color w:val="0462C1"/>
            <w:spacing w:val="-1"/>
            <w:u w:val="single" w:color="0462C1"/>
          </w:rPr>
          <w:t>https://www.kccd.edu/sites/kccd.edu/files/Supplemental%20Travel%20Guidelines%20%28July</w:t>
        </w:r>
      </w:hyperlink>
    </w:p>
    <w:p w:rsidR="00781C4B" w:rsidRPr="00A01CDF" w:rsidRDefault="00AB31CE" w:rsidP="00104264">
      <w:pPr>
        <w:pStyle w:val="BodyText"/>
        <w:ind w:left="1004" w:right="144" w:firstLine="576"/>
        <w:rPr>
          <w:rFonts w:asciiTheme="minorHAnsi" w:hAnsiTheme="minorHAnsi" w:cstheme="minorHAnsi"/>
        </w:rPr>
      </w:pPr>
      <w:hyperlink r:id="rId66">
        <w:r w:rsidR="00781C4B" w:rsidRPr="00A01CDF">
          <w:rPr>
            <w:rFonts w:asciiTheme="minorHAnsi" w:hAnsiTheme="minorHAnsi" w:cstheme="minorHAnsi"/>
            <w:color w:val="0462C1"/>
            <w:u w:val="single" w:color="0462C1"/>
          </w:rPr>
          <w:t>%202016%29.pdf</w:t>
        </w:r>
      </w:hyperlink>
    </w:p>
    <w:p w:rsidR="00781C4B" w:rsidRPr="00A01CDF" w:rsidRDefault="00781C4B" w:rsidP="00401D79">
      <w:pPr>
        <w:pStyle w:val="ListParagraph"/>
        <w:widowControl w:val="0"/>
        <w:numPr>
          <w:ilvl w:val="1"/>
          <w:numId w:val="22"/>
        </w:numPr>
        <w:tabs>
          <w:tab w:val="left" w:pos="860"/>
          <w:tab w:val="left" w:pos="861"/>
        </w:tabs>
        <w:autoSpaceDE w:val="0"/>
        <w:autoSpaceDN w:val="0"/>
        <w:spacing w:after="0" w:line="240" w:lineRule="auto"/>
        <w:contextualSpacing w:val="0"/>
        <w:rPr>
          <w:rFonts w:cstheme="minorHAnsi"/>
          <w:i/>
        </w:rPr>
      </w:pPr>
      <w:r w:rsidRPr="00A01CDF">
        <w:rPr>
          <w:rFonts w:cstheme="minorHAnsi"/>
          <w:b/>
        </w:rPr>
        <w:t>Pre-payments</w:t>
      </w:r>
      <w:r w:rsidRPr="00A01CDF">
        <w:rPr>
          <w:rFonts w:cstheme="minorHAnsi"/>
          <w:b/>
          <w:spacing w:val="-3"/>
        </w:rPr>
        <w:t xml:space="preserve"> </w:t>
      </w:r>
      <w:r w:rsidRPr="00A01CDF">
        <w:rPr>
          <w:rFonts w:cstheme="minorHAnsi"/>
          <w:i/>
        </w:rPr>
        <w:t>must</w:t>
      </w:r>
      <w:r w:rsidRPr="00A01CDF">
        <w:rPr>
          <w:rFonts w:cstheme="minorHAnsi"/>
          <w:i/>
          <w:spacing w:val="-2"/>
        </w:rPr>
        <w:t xml:space="preserve"> </w:t>
      </w:r>
      <w:r w:rsidRPr="00A01CDF">
        <w:rPr>
          <w:rFonts w:cstheme="minorHAnsi"/>
          <w:i/>
        </w:rPr>
        <w:t>be</w:t>
      </w:r>
      <w:r w:rsidRPr="00A01CDF">
        <w:rPr>
          <w:rFonts w:cstheme="minorHAnsi"/>
          <w:i/>
          <w:spacing w:val="-2"/>
        </w:rPr>
        <w:t xml:space="preserve"> </w:t>
      </w:r>
      <w:r w:rsidRPr="00A01CDF">
        <w:rPr>
          <w:rFonts w:cstheme="minorHAnsi"/>
          <w:i/>
        </w:rPr>
        <w:t>submitted</w:t>
      </w:r>
      <w:r w:rsidRPr="00A01CDF">
        <w:rPr>
          <w:rFonts w:cstheme="minorHAnsi"/>
          <w:i/>
          <w:spacing w:val="-5"/>
        </w:rPr>
        <w:t xml:space="preserve"> </w:t>
      </w:r>
      <w:r w:rsidRPr="00A01CDF">
        <w:rPr>
          <w:rFonts w:cstheme="minorHAnsi"/>
          <w:i/>
        </w:rPr>
        <w:t>to</w:t>
      </w:r>
      <w:r w:rsidRPr="00A01CDF">
        <w:rPr>
          <w:rFonts w:cstheme="minorHAnsi"/>
          <w:i/>
          <w:spacing w:val="-2"/>
        </w:rPr>
        <w:t xml:space="preserve"> </w:t>
      </w:r>
      <w:r w:rsidRPr="00A01CDF">
        <w:rPr>
          <w:rFonts w:cstheme="minorHAnsi"/>
          <w:i/>
        </w:rPr>
        <w:t>the</w:t>
      </w:r>
      <w:r w:rsidRPr="00A01CDF">
        <w:rPr>
          <w:rFonts w:cstheme="minorHAnsi"/>
          <w:i/>
          <w:spacing w:val="-5"/>
        </w:rPr>
        <w:t xml:space="preserve"> </w:t>
      </w:r>
      <w:r w:rsidRPr="00A01CDF">
        <w:rPr>
          <w:rFonts w:cstheme="minorHAnsi"/>
          <w:i/>
        </w:rPr>
        <w:t>campus</w:t>
      </w:r>
      <w:r w:rsidRPr="00A01CDF">
        <w:rPr>
          <w:rFonts w:cstheme="minorHAnsi"/>
          <w:i/>
          <w:spacing w:val="-1"/>
        </w:rPr>
        <w:t xml:space="preserve"> </w:t>
      </w:r>
      <w:r w:rsidRPr="00A01CDF">
        <w:rPr>
          <w:rFonts w:cstheme="minorHAnsi"/>
          <w:i/>
        </w:rPr>
        <w:t>Business</w:t>
      </w:r>
      <w:r w:rsidRPr="00A01CDF">
        <w:rPr>
          <w:rFonts w:cstheme="minorHAnsi"/>
          <w:i/>
          <w:spacing w:val="-2"/>
        </w:rPr>
        <w:t xml:space="preserve"> </w:t>
      </w:r>
      <w:r w:rsidRPr="00A01CDF">
        <w:rPr>
          <w:rFonts w:cstheme="minorHAnsi"/>
          <w:i/>
        </w:rPr>
        <w:t>Office</w:t>
      </w:r>
      <w:r w:rsidRPr="00A01CDF">
        <w:rPr>
          <w:rFonts w:cstheme="minorHAnsi"/>
          <w:i/>
          <w:spacing w:val="-5"/>
        </w:rPr>
        <w:t xml:space="preserve"> </w:t>
      </w:r>
      <w:r w:rsidRPr="00A01CDF">
        <w:rPr>
          <w:rFonts w:cstheme="minorHAnsi"/>
          <w:i/>
        </w:rPr>
        <w:t>at</w:t>
      </w:r>
      <w:r w:rsidRPr="00A01CDF">
        <w:rPr>
          <w:rFonts w:cstheme="minorHAnsi"/>
          <w:i/>
          <w:spacing w:val="-2"/>
        </w:rPr>
        <w:t xml:space="preserve"> </w:t>
      </w:r>
      <w:r w:rsidRPr="00A01CDF">
        <w:rPr>
          <w:rFonts w:cstheme="minorHAnsi"/>
          <w:i/>
        </w:rPr>
        <w:t>least</w:t>
      </w:r>
      <w:r w:rsidRPr="00A01CDF">
        <w:rPr>
          <w:rFonts w:cstheme="minorHAnsi"/>
          <w:i/>
          <w:spacing w:val="-2"/>
        </w:rPr>
        <w:t xml:space="preserve"> </w:t>
      </w:r>
      <w:r w:rsidRPr="00A01CDF">
        <w:rPr>
          <w:rFonts w:cstheme="minorHAnsi"/>
          <w:i/>
        </w:rPr>
        <w:t>20</w:t>
      </w:r>
      <w:r w:rsidRPr="00A01CDF">
        <w:rPr>
          <w:rFonts w:cstheme="minorHAnsi"/>
          <w:i/>
          <w:spacing w:val="-2"/>
        </w:rPr>
        <w:t xml:space="preserve"> </w:t>
      </w:r>
      <w:r w:rsidRPr="00A01CDF">
        <w:rPr>
          <w:rFonts w:cstheme="minorHAnsi"/>
          <w:i/>
        </w:rPr>
        <w:t>days</w:t>
      </w:r>
      <w:r w:rsidRPr="00A01CDF">
        <w:rPr>
          <w:rFonts w:cstheme="minorHAnsi"/>
          <w:i/>
          <w:spacing w:val="-5"/>
        </w:rPr>
        <w:t xml:space="preserve"> </w:t>
      </w:r>
      <w:r w:rsidRPr="00A01CDF">
        <w:rPr>
          <w:rFonts w:cstheme="minorHAnsi"/>
          <w:i/>
        </w:rPr>
        <w:t>in</w:t>
      </w:r>
      <w:r w:rsidRPr="00A01CDF">
        <w:rPr>
          <w:rFonts w:cstheme="minorHAnsi"/>
          <w:i/>
          <w:spacing w:val="-3"/>
        </w:rPr>
        <w:t xml:space="preserve"> </w:t>
      </w:r>
      <w:r w:rsidRPr="00A01CDF">
        <w:rPr>
          <w:rFonts w:cstheme="minorHAnsi"/>
          <w:i/>
        </w:rPr>
        <w:t>advance.</w:t>
      </w:r>
    </w:p>
    <w:p w:rsidR="00781C4B" w:rsidRPr="00A01CDF" w:rsidRDefault="00781C4B" w:rsidP="00401D79">
      <w:pPr>
        <w:pStyle w:val="ListParagraph"/>
        <w:widowControl w:val="0"/>
        <w:numPr>
          <w:ilvl w:val="1"/>
          <w:numId w:val="22"/>
        </w:numPr>
        <w:tabs>
          <w:tab w:val="left" w:pos="860"/>
          <w:tab w:val="left" w:pos="861"/>
        </w:tabs>
        <w:autoSpaceDE w:val="0"/>
        <w:autoSpaceDN w:val="0"/>
        <w:spacing w:after="0" w:line="276" w:lineRule="auto"/>
        <w:ind w:right="172"/>
        <w:contextualSpacing w:val="0"/>
        <w:rPr>
          <w:rFonts w:cstheme="minorHAnsi"/>
        </w:rPr>
      </w:pPr>
      <w:r w:rsidRPr="00A01CDF">
        <w:rPr>
          <w:rFonts w:cstheme="minorHAnsi"/>
          <w:b/>
        </w:rPr>
        <w:t xml:space="preserve">Supervisor signature </w:t>
      </w:r>
      <w:r w:rsidRPr="00A01CDF">
        <w:rPr>
          <w:rFonts w:cstheme="minorHAnsi"/>
        </w:rPr>
        <w:t>is required on travel forms authorizing the individual to be away from campus on travel. The electronic approval of the purchase order simply approves the funding of the travel.</w:t>
      </w:r>
    </w:p>
    <w:p w:rsidR="00781C4B" w:rsidRPr="00A01CDF" w:rsidRDefault="00781C4B" w:rsidP="00401D79">
      <w:pPr>
        <w:pStyle w:val="ListParagraph"/>
        <w:widowControl w:val="0"/>
        <w:numPr>
          <w:ilvl w:val="1"/>
          <w:numId w:val="22"/>
        </w:numPr>
        <w:tabs>
          <w:tab w:val="left" w:pos="860"/>
          <w:tab w:val="left" w:pos="861"/>
        </w:tabs>
        <w:autoSpaceDE w:val="0"/>
        <w:autoSpaceDN w:val="0"/>
        <w:spacing w:after="0" w:line="276" w:lineRule="auto"/>
        <w:ind w:right="140"/>
        <w:contextualSpacing w:val="0"/>
        <w:rPr>
          <w:rFonts w:cstheme="minorHAnsi"/>
        </w:rPr>
      </w:pPr>
      <w:r w:rsidRPr="00A01CDF">
        <w:rPr>
          <w:rFonts w:cstheme="minorHAnsi"/>
          <w:b/>
        </w:rPr>
        <w:t xml:space="preserve">All employee travel </w:t>
      </w:r>
      <w:r w:rsidRPr="00A01CDF">
        <w:rPr>
          <w:rFonts w:cstheme="minorHAnsi"/>
        </w:rPr>
        <w:t>must be submitted on either the “Claim for Absence/Travel Reimbursement” or “In District Travel Expense Claim” even when the employee is accompanying students/athletes to an</w:t>
      </w:r>
      <w:r w:rsidRPr="00A01CDF">
        <w:rPr>
          <w:rFonts w:cstheme="minorHAnsi"/>
          <w:spacing w:val="-6"/>
        </w:rPr>
        <w:t xml:space="preserve"> </w:t>
      </w:r>
      <w:r w:rsidRPr="00A01CDF">
        <w:rPr>
          <w:rFonts w:cstheme="minorHAnsi"/>
        </w:rPr>
        <w:t>event.</w:t>
      </w:r>
    </w:p>
    <w:p w:rsidR="00781C4B" w:rsidRPr="00A01CDF" w:rsidRDefault="00781C4B" w:rsidP="00401D79">
      <w:pPr>
        <w:pStyle w:val="ListParagraph"/>
        <w:widowControl w:val="0"/>
        <w:numPr>
          <w:ilvl w:val="1"/>
          <w:numId w:val="22"/>
        </w:numPr>
        <w:tabs>
          <w:tab w:val="left" w:pos="860"/>
          <w:tab w:val="left" w:pos="861"/>
        </w:tabs>
        <w:autoSpaceDE w:val="0"/>
        <w:autoSpaceDN w:val="0"/>
        <w:spacing w:after="0" w:line="276" w:lineRule="auto"/>
        <w:ind w:right="413"/>
        <w:contextualSpacing w:val="0"/>
        <w:rPr>
          <w:rFonts w:cstheme="minorHAnsi"/>
        </w:rPr>
      </w:pPr>
      <w:r w:rsidRPr="00A01CDF">
        <w:rPr>
          <w:rFonts w:cstheme="minorHAnsi"/>
          <w:b/>
        </w:rPr>
        <w:t xml:space="preserve">Student Travel </w:t>
      </w:r>
      <w:r w:rsidRPr="00A01CDF">
        <w:rPr>
          <w:rFonts w:cstheme="minorHAnsi"/>
        </w:rPr>
        <w:t>should be submitted on the “Student Travel Authorization” form. Student per Diem rates are listed on the claim</w:t>
      </w:r>
      <w:r w:rsidRPr="00A01CDF">
        <w:rPr>
          <w:rFonts w:cstheme="minorHAnsi"/>
          <w:spacing w:val="-10"/>
        </w:rPr>
        <w:t xml:space="preserve"> </w:t>
      </w:r>
      <w:r w:rsidRPr="00A01CDF">
        <w:rPr>
          <w:rFonts w:cstheme="minorHAnsi"/>
        </w:rPr>
        <w:t>form.</w:t>
      </w:r>
      <w:r w:rsidR="0089377C" w:rsidRPr="00A01CDF">
        <w:rPr>
          <w:rFonts w:cstheme="minorHAnsi"/>
        </w:rPr>
        <w:t xml:space="preserve"> </w:t>
      </w:r>
    </w:p>
    <w:p w:rsidR="00781C4B" w:rsidRPr="00A01CDF" w:rsidRDefault="00781C4B" w:rsidP="00401D79">
      <w:pPr>
        <w:pStyle w:val="ListParagraph"/>
        <w:widowControl w:val="0"/>
        <w:numPr>
          <w:ilvl w:val="1"/>
          <w:numId w:val="22"/>
        </w:numPr>
        <w:tabs>
          <w:tab w:val="left" w:pos="860"/>
          <w:tab w:val="left" w:pos="861"/>
        </w:tabs>
        <w:autoSpaceDE w:val="0"/>
        <w:autoSpaceDN w:val="0"/>
        <w:spacing w:after="0" w:line="276" w:lineRule="auto"/>
        <w:ind w:right="339"/>
        <w:contextualSpacing w:val="0"/>
        <w:rPr>
          <w:rFonts w:cstheme="minorHAnsi"/>
          <w:i/>
        </w:rPr>
      </w:pPr>
      <w:r w:rsidRPr="00A01CDF">
        <w:rPr>
          <w:rFonts w:cstheme="minorHAnsi"/>
          <w:b/>
        </w:rPr>
        <w:t xml:space="preserve">Non-Employee Travel </w:t>
      </w:r>
      <w:r w:rsidRPr="00A01CDF">
        <w:rPr>
          <w:rFonts w:cstheme="minorHAnsi"/>
        </w:rPr>
        <w:t xml:space="preserve">must be submitted on the “Claim for Absence/Travel Reimbursement” form and should be indicated as NON-EMPLOYEE. </w:t>
      </w:r>
      <w:r w:rsidRPr="00A01CDF">
        <w:rPr>
          <w:rFonts w:cstheme="minorHAnsi"/>
          <w:i/>
        </w:rPr>
        <w:t>Non-employees are eligible for the per diem rate given to</w:t>
      </w:r>
      <w:r w:rsidRPr="00A01CDF">
        <w:rPr>
          <w:rFonts w:cstheme="minorHAnsi"/>
          <w:i/>
          <w:spacing w:val="-9"/>
        </w:rPr>
        <w:t xml:space="preserve"> </w:t>
      </w:r>
      <w:r w:rsidRPr="00A01CDF">
        <w:rPr>
          <w:rFonts w:cstheme="minorHAnsi"/>
          <w:i/>
        </w:rPr>
        <w:t>employees.</w:t>
      </w:r>
    </w:p>
    <w:p w:rsidR="00781C4B" w:rsidRPr="00A01CDF" w:rsidRDefault="00781C4B" w:rsidP="00401D79">
      <w:pPr>
        <w:pStyle w:val="ListParagraph"/>
        <w:widowControl w:val="0"/>
        <w:numPr>
          <w:ilvl w:val="1"/>
          <w:numId w:val="22"/>
        </w:numPr>
        <w:tabs>
          <w:tab w:val="left" w:pos="860"/>
          <w:tab w:val="left" w:pos="861"/>
        </w:tabs>
        <w:autoSpaceDE w:val="0"/>
        <w:autoSpaceDN w:val="0"/>
        <w:spacing w:after="0" w:line="276" w:lineRule="auto"/>
        <w:ind w:right="470"/>
        <w:contextualSpacing w:val="0"/>
        <w:rPr>
          <w:rFonts w:cstheme="minorHAnsi"/>
        </w:rPr>
      </w:pPr>
      <w:r w:rsidRPr="00A01CDF">
        <w:rPr>
          <w:rFonts w:cstheme="minorHAnsi"/>
          <w:b/>
        </w:rPr>
        <w:t xml:space="preserve">Backup materials </w:t>
      </w:r>
      <w:r w:rsidRPr="00A01CDF">
        <w:rPr>
          <w:rFonts w:cstheme="minorHAnsi"/>
        </w:rPr>
        <w:t>(such as name tag or calendar printout) confirming your attendance are no longer required.</w:t>
      </w:r>
    </w:p>
    <w:p w:rsidR="00781C4B" w:rsidRPr="00A01CDF" w:rsidRDefault="00781C4B" w:rsidP="00104264">
      <w:pPr>
        <w:pStyle w:val="BodyText"/>
        <w:rPr>
          <w:rFonts w:asciiTheme="minorHAnsi" w:hAnsiTheme="minorHAnsi" w:cstheme="minorHAnsi"/>
        </w:rPr>
      </w:pPr>
    </w:p>
    <w:p w:rsidR="00E4254B" w:rsidRPr="00A01CDF" w:rsidRDefault="000232C6" w:rsidP="00104264">
      <w:pPr>
        <w:pStyle w:val="BodyText"/>
        <w:spacing w:line="259" w:lineRule="auto"/>
        <w:ind w:left="140" w:right="471"/>
        <w:jc w:val="both"/>
        <w:rPr>
          <w:rFonts w:asciiTheme="minorHAnsi" w:hAnsiTheme="minorHAnsi" w:cstheme="minorHAnsi"/>
        </w:rPr>
      </w:pPr>
      <w:bookmarkStart w:id="215" w:name="_bookmark55"/>
      <w:bookmarkEnd w:id="215"/>
      <w:r w:rsidRPr="00A01CDF">
        <w:rPr>
          <w:rFonts w:asciiTheme="minorHAnsi" w:hAnsiTheme="minorHAnsi" w:cstheme="minorHAnsi"/>
        </w:rPr>
        <w:t>The i</w:t>
      </w:r>
      <w:r w:rsidR="00E4254B" w:rsidRPr="00A01CDF">
        <w:rPr>
          <w:rFonts w:asciiTheme="minorHAnsi" w:hAnsiTheme="minorHAnsi" w:cstheme="minorHAnsi"/>
        </w:rPr>
        <w:t>n</w:t>
      </w:r>
      <w:r w:rsidRPr="00A01CDF">
        <w:rPr>
          <w:rFonts w:asciiTheme="minorHAnsi" w:hAnsiTheme="minorHAnsi" w:cstheme="minorHAnsi"/>
        </w:rPr>
        <w:t>-</w:t>
      </w:r>
      <w:r w:rsidR="00E4254B" w:rsidRPr="00A01CDF">
        <w:rPr>
          <w:rFonts w:asciiTheme="minorHAnsi" w:hAnsiTheme="minorHAnsi" w:cstheme="minorHAnsi"/>
        </w:rPr>
        <w:t>district travel form can only be used in special circumstances that require consistent and frequent travel to same location.</w:t>
      </w:r>
    </w:p>
    <w:p w:rsidR="000809C8" w:rsidRPr="00A01CDF" w:rsidRDefault="000636A5" w:rsidP="00E1372F">
      <w:pPr>
        <w:pStyle w:val="Heading1"/>
        <w:pBdr>
          <w:top w:val="single" w:sz="4" w:space="1" w:color="auto"/>
          <w:left w:val="single" w:sz="4" w:space="4" w:color="auto"/>
          <w:bottom w:val="single" w:sz="4" w:space="1" w:color="auto"/>
          <w:right w:val="single" w:sz="4" w:space="4" w:color="auto"/>
        </w:pBdr>
        <w:shd w:val="clear" w:color="auto" w:fill="BFBFBF" w:themeFill="background1" w:themeFillShade="BF"/>
        <w:jc w:val="center"/>
        <w:rPr>
          <w:sz w:val="22"/>
          <w:szCs w:val="22"/>
        </w:rPr>
      </w:pPr>
      <w:bookmarkStart w:id="216" w:name="_Toc505699783"/>
      <w:r w:rsidRPr="00A01CDF">
        <w:rPr>
          <w:b/>
          <w:color w:val="auto"/>
          <w:sz w:val="22"/>
          <w:szCs w:val="22"/>
        </w:rPr>
        <w:t xml:space="preserve">H. </w:t>
      </w:r>
      <w:r w:rsidR="000809C8" w:rsidRPr="00A01CDF">
        <w:rPr>
          <w:b/>
          <w:color w:val="auto"/>
          <w:sz w:val="22"/>
          <w:szCs w:val="22"/>
        </w:rPr>
        <w:t>Accounts</w:t>
      </w:r>
      <w:bookmarkEnd w:id="216"/>
    </w:p>
    <w:p w:rsidR="00057FAA" w:rsidRPr="00A01CDF" w:rsidRDefault="00057FAA" w:rsidP="00E1372F">
      <w:r w:rsidRPr="00A01CDF">
        <w:t>Expenditure classification by object is the accounting segregation of expenditures into seven major categories:</w:t>
      </w:r>
    </w:p>
    <w:p w:rsidR="00057FAA" w:rsidRPr="00A01CDF" w:rsidRDefault="00057FAA" w:rsidP="00385E2E">
      <w:pPr>
        <w:spacing w:line="240" w:lineRule="auto"/>
        <w:ind w:left="720"/>
      </w:pPr>
      <w:r w:rsidRPr="00A01CDF">
        <w:t>1000. Academic Salaries</w:t>
      </w:r>
    </w:p>
    <w:p w:rsidR="00057FAA" w:rsidRPr="00A01CDF" w:rsidRDefault="00057FAA" w:rsidP="00385E2E">
      <w:pPr>
        <w:spacing w:line="240" w:lineRule="auto"/>
        <w:ind w:left="720"/>
      </w:pPr>
      <w:r w:rsidRPr="00A01CDF">
        <w:t>2000. Classified Salaries and Other Nonacademic Salaries</w:t>
      </w:r>
    </w:p>
    <w:p w:rsidR="00057FAA" w:rsidRPr="00A01CDF" w:rsidRDefault="00057FAA" w:rsidP="00385E2E">
      <w:pPr>
        <w:spacing w:line="240" w:lineRule="auto"/>
        <w:ind w:left="720"/>
      </w:pPr>
      <w:r w:rsidRPr="00A01CDF">
        <w:t>3000. Employee Benefits</w:t>
      </w:r>
    </w:p>
    <w:p w:rsidR="00057FAA" w:rsidRPr="00A01CDF" w:rsidRDefault="00057FAA" w:rsidP="00385E2E">
      <w:pPr>
        <w:spacing w:line="240" w:lineRule="auto"/>
        <w:ind w:left="720"/>
      </w:pPr>
      <w:r w:rsidRPr="00A01CDF">
        <w:t>4000. Supplies and Materials</w:t>
      </w:r>
    </w:p>
    <w:p w:rsidR="00057FAA" w:rsidRPr="00A01CDF" w:rsidRDefault="00057FAA" w:rsidP="00385E2E">
      <w:pPr>
        <w:spacing w:line="240" w:lineRule="auto"/>
        <w:ind w:left="720"/>
      </w:pPr>
      <w:r w:rsidRPr="00A01CDF">
        <w:t>5000. Other Operating Expenses and Services</w:t>
      </w:r>
    </w:p>
    <w:p w:rsidR="00057FAA" w:rsidRPr="00A01CDF" w:rsidRDefault="00057FAA" w:rsidP="00385E2E">
      <w:pPr>
        <w:spacing w:line="240" w:lineRule="auto"/>
        <w:ind w:left="720"/>
      </w:pPr>
      <w:r w:rsidRPr="00A01CDF">
        <w:t>6000. Capital Outlay</w:t>
      </w:r>
    </w:p>
    <w:p w:rsidR="000809C8" w:rsidRPr="00A01CDF" w:rsidRDefault="00057FAA" w:rsidP="00385E2E">
      <w:pPr>
        <w:spacing w:line="240" w:lineRule="auto"/>
        <w:ind w:left="720"/>
      </w:pPr>
      <w:r w:rsidRPr="00A01CDF">
        <w:t>7000. Other Outgo</w:t>
      </w:r>
      <w:r w:rsidRPr="00A01CDF">
        <w:cr/>
      </w:r>
    </w:p>
    <w:p w:rsidR="0081173F" w:rsidRPr="00A01CDF" w:rsidRDefault="000809C8" w:rsidP="00E1372F">
      <w:pPr>
        <w:pStyle w:val="Heading2"/>
        <w:rPr>
          <w:b w:val="0"/>
        </w:rPr>
      </w:pPr>
      <w:bookmarkStart w:id="217" w:name="_Toc505699784"/>
      <w:r w:rsidRPr="00A01CDF">
        <w:t xml:space="preserve">A. </w:t>
      </w:r>
      <w:r w:rsidR="004D597E" w:rsidRPr="00A01CDF">
        <w:t xml:space="preserve">Supplies </w:t>
      </w:r>
      <w:r w:rsidR="00CF03D4" w:rsidRPr="00A01CDF">
        <w:t>4</w:t>
      </w:r>
      <w:r w:rsidR="00FE44B0" w:rsidRPr="00A01CDF">
        <w:t>000 Accounts</w:t>
      </w:r>
      <w:bookmarkEnd w:id="217"/>
    </w:p>
    <w:p w:rsidR="0081173F" w:rsidRPr="00A01CDF" w:rsidRDefault="0081173F" w:rsidP="00104264">
      <w:pPr>
        <w:spacing w:after="0"/>
        <w:rPr>
          <w:rFonts w:cstheme="minorHAnsi"/>
        </w:rPr>
      </w:pPr>
    </w:p>
    <w:p w:rsidR="006E022B" w:rsidRPr="00A01CDF" w:rsidRDefault="006E022B" w:rsidP="00401D79">
      <w:pPr>
        <w:pStyle w:val="BodyText"/>
        <w:numPr>
          <w:ilvl w:val="0"/>
          <w:numId w:val="29"/>
        </w:numPr>
        <w:spacing w:line="276" w:lineRule="auto"/>
        <w:ind w:right="227"/>
        <w:rPr>
          <w:rFonts w:asciiTheme="minorHAnsi" w:hAnsiTheme="minorHAnsi" w:cstheme="minorHAnsi"/>
        </w:rPr>
      </w:pPr>
      <w:r w:rsidRPr="00A01CDF">
        <w:rPr>
          <w:rFonts w:asciiTheme="minorHAnsi" w:hAnsiTheme="minorHAnsi" w:cstheme="minorHAnsi"/>
        </w:rPr>
        <w:t>Software</w:t>
      </w:r>
    </w:p>
    <w:p w:rsidR="006E022B" w:rsidRPr="00A01CDF" w:rsidRDefault="006E022B" w:rsidP="00401D79">
      <w:pPr>
        <w:pStyle w:val="BodyText"/>
        <w:numPr>
          <w:ilvl w:val="0"/>
          <w:numId w:val="28"/>
        </w:numPr>
        <w:spacing w:line="276" w:lineRule="auto"/>
        <w:ind w:right="227"/>
        <w:rPr>
          <w:rFonts w:asciiTheme="minorHAnsi" w:hAnsiTheme="minorHAnsi" w:cstheme="minorHAnsi"/>
        </w:rPr>
      </w:pPr>
      <w:r w:rsidRPr="00A01CDF">
        <w:rPr>
          <w:rFonts w:asciiTheme="minorHAnsi" w:hAnsiTheme="minorHAnsi" w:cstheme="minorHAnsi"/>
        </w:rPr>
        <w:t>Books, Magazines and Periodicals</w:t>
      </w:r>
    </w:p>
    <w:p w:rsidR="006E022B" w:rsidRPr="00A01CDF" w:rsidRDefault="006E022B" w:rsidP="00401D79">
      <w:pPr>
        <w:pStyle w:val="BodyText"/>
        <w:numPr>
          <w:ilvl w:val="0"/>
          <w:numId w:val="28"/>
        </w:numPr>
        <w:spacing w:line="276" w:lineRule="auto"/>
        <w:ind w:right="227"/>
        <w:rPr>
          <w:rFonts w:asciiTheme="minorHAnsi" w:hAnsiTheme="minorHAnsi" w:cstheme="minorHAnsi"/>
        </w:rPr>
      </w:pPr>
      <w:r w:rsidRPr="00A01CDF">
        <w:rPr>
          <w:rFonts w:asciiTheme="minorHAnsi" w:hAnsiTheme="minorHAnsi" w:cstheme="minorHAnsi"/>
        </w:rPr>
        <w:t>Instructional Supplies and Materials</w:t>
      </w:r>
    </w:p>
    <w:p w:rsidR="006E022B" w:rsidRPr="00A01CDF" w:rsidRDefault="006E022B" w:rsidP="00401D79">
      <w:pPr>
        <w:pStyle w:val="BodyText"/>
        <w:numPr>
          <w:ilvl w:val="0"/>
          <w:numId w:val="28"/>
        </w:numPr>
        <w:spacing w:line="276" w:lineRule="auto"/>
        <w:ind w:right="227"/>
        <w:rPr>
          <w:rFonts w:asciiTheme="minorHAnsi" w:hAnsiTheme="minorHAnsi" w:cstheme="minorHAnsi"/>
          <w:b/>
        </w:rPr>
      </w:pPr>
      <w:r w:rsidRPr="00A01CDF">
        <w:rPr>
          <w:rFonts w:asciiTheme="minorHAnsi" w:hAnsiTheme="minorHAnsi" w:cstheme="minorHAnsi"/>
        </w:rPr>
        <w:t>Noninstructional Supplies and Materials</w:t>
      </w:r>
    </w:p>
    <w:p w:rsidR="006E022B" w:rsidRPr="00A01CDF" w:rsidRDefault="006E022B" w:rsidP="00104264">
      <w:pPr>
        <w:pStyle w:val="BodyText"/>
        <w:spacing w:line="276" w:lineRule="auto"/>
        <w:ind w:left="119" w:right="227"/>
        <w:rPr>
          <w:rFonts w:asciiTheme="minorHAnsi" w:hAnsiTheme="minorHAnsi" w:cstheme="minorHAnsi"/>
          <w:b/>
        </w:rPr>
      </w:pPr>
    </w:p>
    <w:p w:rsidR="001B436D" w:rsidRPr="00A01CDF" w:rsidRDefault="001B436D" w:rsidP="00104264">
      <w:pPr>
        <w:pStyle w:val="BodyText"/>
        <w:spacing w:line="276" w:lineRule="auto"/>
        <w:ind w:left="119" w:right="227"/>
        <w:rPr>
          <w:rFonts w:asciiTheme="minorHAnsi" w:hAnsiTheme="minorHAnsi" w:cstheme="minorHAnsi"/>
          <w:b/>
        </w:rPr>
      </w:pPr>
      <w:r w:rsidRPr="00A01CDF">
        <w:rPr>
          <w:rFonts w:asciiTheme="minorHAnsi" w:hAnsiTheme="minorHAnsi" w:cstheme="minorHAnsi"/>
          <w:b/>
        </w:rPr>
        <w:t>Supplies and materials</w:t>
      </w:r>
    </w:p>
    <w:p w:rsidR="001B436D" w:rsidRPr="00A01CDF" w:rsidRDefault="001B436D" w:rsidP="00104264">
      <w:pPr>
        <w:pStyle w:val="BodyText"/>
        <w:spacing w:line="276" w:lineRule="auto"/>
        <w:ind w:left="159" w:right="235"/>
        <w:rPr>
          <w:rFonts w:asciiTheme="minorHAnsi" w:hAnsiTheme="minorHAnsi" w:cstheme="minorHAnsi"/>
        </w:rPr>
      </w:pPr>
      <w:r w:rsidRPr="00A01CDF">
        <w:rPr>
          <w:rFonts w:asciiTheme="minorHAnsi" w:hAnsiTheme="minorHAnsi" w:cstheme="minorHAnsi"/>
        </w:rPr>
        <w:t>Office supplies that are normally used in the general administrative support of a project may not be charged to the award. Office supplies that are used for project-specific activities outlined in the proposal may be included in the budget and charged to the project. Because many types of office supplies are used for both general administrative support and project-specific activities, it is important that these items, when included in the budget, be justified in terms of their relevance to the methods used in conducting the project. Supplies and materials for routine departmental or administrative activities that benefit all activities of the department (instruction, research, training, public service, etc.), i.e., there is no direct relationship to a specific sponsored project's scope of work, are not allowable. An example would be general office supplies. Also typically unallowable are general office items with multi-functional use such as office computers, fax machines, answering machines, staplers, hole punches, filing cabinets, chairs, desks, calculators, waste baskets, etc., that do not have a direct relationship to a specific sponsored project's scope of work.</w:t>
      </w:r>
    </w:p>
    <w:p w:rsidR="003F1D38" w:rsidRPr="00A01CDF" w:rsidRDefault="003F1D38" w:rsidP="003F1D38">
      <w:pPr>
        <w:pStyle w:val="BodyText"/>
        <w:spacing w:line="276" w:lineRule="auto"/>
        <w:ind w:left="720" w:right="235"/>
        <w:rPr>
          <w:rFonts w:asciiTheme="minorHAnsi" w:hAnsiTheme="minorHAnsi" w:cstheme="minorHAnsi"/>
        </w:rPr>
      </w:pPr>
    </w:p>
    <w:p w:rsidR="001B436D" w:rsidRPr="00A01CDF" w:rsidRDefault="001B436D" w:rsidP="00104264">
      <w:pPr>
        <w:pStyle w:val="BodyText"/>
        <w:ind w:left="119"/>
        <w:rPr>
          <w:rFonts w:asciiTheme="minorHAnsi" w:hAnsiTheme="minorHAnsi" w:cstheme="minorHAnsi"/>
        </w:rPr>
      </w:pPr>
      <w:r w:rsidRPr="00A01CDF">
        <w:rPr>
          <w:rFonts w:asciiTheme="minorHAnsi" w:hAnsiTheme="minorHAnsi" w:cstheme="minorHAnsi"/>
        </w:rPr>
        <w:t xml:space="preserve">Details about payment processing procedures can be found in the Kern Community College Purchasing Manual. </w:t>
      </w:r>
    </w:p>
    <w:p w:rsidR="001B436D" w:rsidRPr="00A01CDF" w:rsidRDefault="001B436D" w:rsidP="00104264">
      <w:pPr>
        <w:spacing w:after="0"/>
        <w:rPr>
          <w:rFonts w:cstheme="minorHAnsi"/>
        </w:rPr>
      </w:pPr>
    </w:p>
    <w:p w:rsidR="00FE44B0" w:rsidRPr="00A01CDF" w:rsidRDefault="000809C8" w:rsidP="00E1372F">
      <w:pPr>
        <w:pStyle w:val="Heading2"/>
        <w:rPr>
          <w:b w:val="0"/>
        </w:rPr>
      </w:pPr>
      <w:bookmarkStart w:id="218" w:name="_Toc505699785"/>
      <w:r w:rsidRPr="00A01CDF">
        <w:t xml:space="preserve">B.  </w:t>
      </w:r>
      <w:r w:rsidR="004D597E" w:rsidRPr="00A01CDF">
        <w:t>5</w:t>
      </w:r>
      <w:r w:rsidR="00FE44B0" w:rsidRPr="00A01CDF">
        <w:t>000 Accounts</w:t>
      </w:r>
      <w:r w:rsidR="004D597E" w:rsidRPr="00A01CDF">
        <w:t>-Other</w:t>
      </w:r>
      <w:bookmarkEnd w:id="218"/>
      <w:r w:rsidRPr="00A01CDF">
        <w:t xml:space="preserve">  </w:t>
      </w:r>
    </w:p>
    <w:p w:rsidR="001B436D" w:rsidRPr="00A01CDF" w:rsidRDefault="001B436D" w:rsidP="00104264">
      <w:pPr>
        <w:spacing w:after="0"/>
        <w:rPr>
          <w:rFonts w:cstheme="minorHAnsi"/>
          <w:b/>
        </w:rPr>
      </w:pPr>
    </w:p>
    <w:p w:rsidR="006E022B" w:rsidRPr="00A01CDF" w:rsidRDefault="006E022B" w:rsidP="00401D79">
      <w:pPr>
        <w:pStyle w:val="ListParagraph"/>
        <w:numPr>
          <w:ilvl w:val="0"/>
          <w:numId w:val="31"/>
        </w:numPr>
        <w:spacing w:after="0"/>
        <w:rPr>
          <w:rFonts w:cstheme="minorHAnsi"/>
        </w:rPr>
      </w:pPr>
      <w:r w:rsidRPr="00A01CDF">
        <w:rPr>
          <w:rFonts w:cstheme="minorHAnsi"/>
        </w:rPr>
        <w:t>Audit</w:t>
      </w:r>
    </w:p>
    <w:p w:rsidR="006E022B" w:rsidRPr="00A01CDF" w:rsidRDefault="006E022B" w:rsidP="00401D79">
      <w:pPr>
        <w:pStyle w:val="ListParagraph"/>
        <w:numPr>
          <w:ilvl w:val="0"/>
          <w:numId w:val="30"/>
        </w:numPr>
        <w:spacing w:after="0"/>
        <w:rPr>
          <w:rFonts w:cstheme="minorHAnsi"/>
        </w:rPr>
      </w:pPr>
      <w:r w:rsidRPr="00A01CDF">
        <w:rPr>
          <w:rFonts w:cstheme="minorHAnsi"/>
        </w:rPr>
        <w:t>Contract Services</w:t>
      </w:r>
    </w:p>
    <w:p w:rsidR="006E022B" w:rsidRPr="00A01CDF" w:rsidRDefault="006E022B" w:rsidP="00401D79">
      <w:pPr>
        <w:pStyle w:val="ListParagraph"/>
        <w:numPr>
          <w:ilvl w:val="0"/>
          <w:numId w:val="30"/>
        </w:numPr>
        <w:spacing w:after="0"/>
        <w:rPr>
          <w:rFonts w:cstheme="minorHAnsi"/>
        </w:rPr>
      </w:pPr>
      <w:r w:rsidRPr="00A01CDF">
        <w:rPr>
          <w:rFonts w:cstheme="minorHAnsi"/>
        </w:rPr>
        <w:t>Depreciation</w:t>
      </w:r>
    </w:p>
    <w:p w:rsidR="006E022B" w:rsidRPr="00A01CDF" w:rsidRDefault="006E022B" w:rsidP="00401D79">
      <w:pPr>
        <w:pStyle w:val="ListParagraph"/>
        <w:numPr>
          <w:ilvl w:val="0"/>
          <w:numId w:val="30"/>
        </w:numPr>
        <w:spacing w:after="0"/>
        <w:rPr>
          <w:rFonts w:cstheme="minorHAnsi"/>
        </w:rPr>
      </w:pPr>
      <w:r w:rsidRPr="00A01CDF">
        <w:rPr>
          <w:rFonts w:cstheme="minorHAnsi"/>
        </w:rPr>
        <w:t>Dues and Membership</w:t>
      </w:r>
    </w:p>
    <w:p w:rsidR="006E022B" w:rsidRPr="00A01CDF" w:rsidRDefault="006E022B" w:rsidP="00401D79">
      <w:pPr>
        <w:pStyle w:val="ListParagraph"/>
        <w:numPr>
          <w:ilvl w:val="0"/>
          <w:numId w:val="30"/>
        </w:numPr>
        <w:spacing w:after="0"/>
        <w:rPr>
          <w:rFonts w:cstheme="minorHAnsi"/>
        </w:rPr>
      </w:pPr>
      <w:r w:rsidRPr="00A01CDF">
        <w:rPr>
          <w:rFonts w:cstheme="minorHAnsi"/>
        </w:rPr>
        <w:t>Election</w:t>
      </w:r>
    </w:p>
    <w:p w:rsidR="006E022B" w:rsidRPr="00A01CDF" w:rsidRDefault="006E022B" w:rsidP="00401D79">
      <w:pPr>
        <w:pStyle w:val="ListParagraph"/>
        <w:numPr>
          <w:ilvl w:val="0"/>
          <w:numId w:val="30"/>
        </w:numPr>
        <w:spacing w:after="0"/>
        <w:rPr>
          <w:rFonts w:cstheme="minorHAnsi"/>
        </w:rPr>
      </w:pPr>
      <w:r w:rsidRPr="00A01CDF">
        <w:rPr>
          <w:rFonts w:cstheme="minorHAnsi"/>
        </w:rPr>
        <w:t>Insurance</w:t>
      </w:r>
    </w:p>
    <w:p w:rsidR="006E022B" w:rsidRPr="00A01CDF" w:rsidRDefault="006E022B" w:rsidP="00401D79">
      <w:pPr>
        <w:pStyle w:val="ListParagraph"/>
        <w:numPr>
          <w:ilvl w:val="0"/>
          <w:numId w:val="30"/>
        </w:numPr>
        <w:spacing w:after="0"/>
        <w:rPr>
          <w:rFonts w:cstheme="minorHAnsi"/>
        </w:rPr>
      </w:pPr>
      <w:r w:rsidRPr="00A01CDF">
        <w:rPr>
          <w:rFonts w:cstheme="minorHAnsi"/>
        </w:rPr>
        <w:t>Interest</w:t>
      </w:r>
    </w:p>
    <w:p w:rsidR="006E022B" w:rsidRPr="00A01CDF" w:rsidRDefault="006E022B" w:rsidP="00401D79">
      <w:pPr>
        <w:pStyle w:val="ListParagraph"/>
        <w:numPr>
          <w:ilvl w:val="0"/>
          <w:numId w:val="30"/>
        </w:numPr>
        <w:spacing w:after="0"/>
        <w:rPr>
          <w:rFonts w:cstheme="minorHAnsi"/>
        </w:rPr>
      </w:pPr>
      <w:r w:rsidRPr="00A01CDF">
        <w:rPr>
          <w:rFonts w:cstheme="minorHAnsi"/>
        </w:rPr>
        <w:t>Legal</w:t>
      </w:r>
    </w:p>
    <w:p w:rsidR="006E022B" w:rsidRPr="00A01CDF" w:rsidRDefault="006E022B" w:rsidP="00401D79">
      <w:pPr>
        <w:pStyle w:val="ListParagraph"/>
        <w:numPr>
          <w:ilvl w:val="0"/>
          <w:numId w:val="30"/>
        </w:numPr>
        <w:spacing w:after="0"/>
        <w:rPr>
          <w:rFonts w:cstheme="minorHAnsi"/>
        </w:rPr>
      </w:pPr>
      <w:r w:rsidRPr="00A01CDF">
        <w:rPr>
          <w:rFonts w:cstheme="minorHAnsi"/>
        </w:rPr>
        <w:t>Personal and Consultant Services</w:t>
      </w:r>
    </w:p>
    <w:p w:rsidR="006E022B" w:rsidRPr="00A01CDF" w:rsidRDefault="006E022B" w:rsidP="00401D79">
      <w:pPr>
        <w:pStyle w:val="ListParagraph"/>
        <w:numPr>
          <w:ilvl w:val="0"/>
          <w:numId w:val="30"/>
        </w:numPr>
        <w:spacing w:after="0"/>
        <w:rPr>
          <w:rFonts w:cstheme="minorHAnsi"/>
        </w:rPr>
      </w:pPr>
      <w:r w:rsidRPr="00A01CDF">
        <w:rPr>
          <w:rFonts w:cstheme="minorHAnsi"/>
        </w:rPr>
        <w:t>Postage</w:t>
      </w:r>
    </w:p>
    <w:p w:rsidR="006E022B" w:rsidRPr="00A01CDF" w:rsidRDefault="006E022B" w:rsidP="00401D79">
      <w:pPr>
        <w:pStyle w:val="ListParagraph"/>
        <w:numPr>
          <w:ilvl w:val="0"/>
          <w:numId w:val="30"/>
        </w:numPr>
        <w:spacing w:after="0"/>
        <w:rPr>
          <w:rFonts w:cstheme="minorHAnsi"/>
        </w:rPr>
      </w:pPr>
      <w:r w:rsidRPr="00A01CDF">
        <w:rPr>
          <w:rFonts w:cstheme="minorHAnsi"/>
        </w:rPr>
        <w:t>Rents and Leases</w:t>
      </w:r>
    </w:p>
    <w:p w:rsidR="006E022B" w:rsidRPr="00A01CDF" w:rsidRDefault="006E022B" w:rsidP="00401D79">
      <w:pPr>
        <w:pStyle w:val="ListParagraph"/>
        <w:numPr>
          <w:ilvl w:val="0"/>
          <w:numId w:val="30"/>
        </w:numPr>
        <w:spacing w:after="0"/>
        <w:rPr>
          <w:rFonts w:cstheme="minorHAnsi"/>
        </w:rPr>
      </w:pPr>
      <w:r w:rsidRPr="00A01CDF">
        <w:rPr>
          <w:rFonts w:cstheme="minorHAnsi"/>
        </w:rPr>
        <w:t>Repairs and Maintenance</w:t>
      </w:r>
    </w:p>
    <w:p w:rsidR="006E022B" w:rsidRPr="00A01CDF" w:rsidRDefault="006E022B" w:rsidP="00401D79">
      <w:pPr>
        <w:pStyle w:val="ListParagraph"/>
        <w:numPr>
          <w:ilvl w:val="0"/>
          <w:numId w:val="30"/>
        </w:numPr>
        <w:spacing w:after="0"/>
        <w:rPr>
          <w:rFonts w:cstheme="minorHAnsi"/>
        </w:rPr>
      </w:pPr>
      <w:r w:rsidRPr="00A01CDF">
        <w:rPr>
          <w:rFonts w:cstheme="minorHAnsi"/>
        </w:rPr>
        <w:t>Self-Insurance Claims</w:t>
      </w:r>
    </w:p>
    <w:p w:rsidR="006E022B" w:rsidRPr="00A01CDF" w:rsidRDefault="006E022B" w:rsidP="00401D79">
      <w:pPr>
        <w:pStyle w:val="ListParagraph"/>
        <w:numPr>
          <w:ilvl w:val="0"/>
          <w:numId w:val="30"/>
        </w:numPr>
        <w:spacing w:after="0"/>
        <w:rPr>
          <w:rFonts w:cstheme="minorHAnsi"/>
        </w:rPr>
      </w:pPr>
      <w:r w:rsidRPr="00A01CDF">
        <w:rPr>
          <w:rFonts w:cstheme="minorHAnsi"/>
        </w:rPr>
        <w:t>Travel and Conference Expenses</w:t>
      </w:r>
    </w:p>
    <w:p w:rsidR="006E022B" w:rsidRPr="00A01CDF" w:rsidRDefault="006E022B" w:rsidP="00401D79">
      <w:pPr>
        <w:pStyle w:val="ListParagraph"/>
        <w:numPr>
          <w:ilvl w:val="0"/>
          <w:numId w:val="30"/>
        </w:numPr>
        <w:spacing w:after="0"/>
        <w:rPr>
          <w:rFonts w:cstheme="minorHAnsi"/>
        </w:rPr>
      </w:pPr>
      <w:r w:rsidRPr="00A01CDF">
        <w:rPr>
          <w:rFonts w:cstheme="minorHAnsi"/>
        </w:rPr>
        <w:t>Utilities and Housekeeping Services</w:t>
      </w:r>
    </w:p>
    <w:p w:rsidR="006E022B" w:rsidRPr="00A01CDF" w:rsidRDefault="006E022B" w:rsidP="00401D79">
      <w:pPr>
        <w:pStyle w:val="ListParagraph"/>
        <w:numPr>
          <w:ilvl w:val="0"/>
          <w:numId w:val="30"/>
        </w:numPr>
        <w:spacing w:after="0"/>
        <w:rPr>
          <w:rFonts w:cstheme="minorHAnsi"/>
        </w:rPr>
      </w:pPr>
      <w:r w:rsidRPr="00A01CDF">
        <w:rPr>
          <w:rFonts w:cstheme="minorHAnsi"/>
        </w:rPr>
        <w:t>Other</w:t>
      </w:r>
    </w:p>
    <w:p w:rsidR="006E022B" w:rsidRPr="00A01CDF" w:rsidRDefault="006E022B">
      <w:pPr>
        <w:spacing w:after="0"/>
        <w:rPr>
          <w:rFonts w:cstheme="minorHAnsi"/>
          <w:b/>
        </w:rPr>
      </w:pPr>
    </w:p>
    <w:p w:rsidR="001B436D" w:rsidRPr="00A01CDF" w:rsidRDefault="001B436D">
      <w:pPr>
        <w:spacing w:after="0"/>
        <w:rPr>
          <w:rFonts w:cstheme="minorHAnsi"/>
          <w:b/>
        </w:rPr>
      </w:pPr>
      <w:r w:rsidRPr="00A01CDF">
        <w:rPr>
          <w:rFonts w:cstheme="minorHAnsi"/>
          <w:b/>
        </w:rPr>
        <w:t>SOFTWARE LICENSING/MAINENANCE</w:t>
      </w:r>
    </w:p>
    <w:p w:rsidR="006E022B" w:rsidRPr="00A01CDF" w:rsidRDefault="006E022B" w:rsidP="006E022B">
      <w:pPr>
        <w:spacing w:after="0"/>
        <w:rPr>
          <w:rFonts w:cstheme="minorHAnsi"/>
        </w:rPr>
      </w:pPr>
      <w:r w:rsidRPr="00A01CDF">
        <w:rPr>
          <w:rFonts w:cstheme="minorHAnsi"/>
        </w:rPr>
        <w:t xml:space="preserve">Expenditures for software purchases with an initial cost of less than the district’s capital outlay threshold should be accounted for in object code 4000. Expenditures for payments to firms providing software licensing are recorded within Object 5000. Software purchases with an initial useful life in excess of one year may be classified as equipment in Object 6400. </w:t>
      </w:r>
    </w:p>
    <w:p w:rsidR="001B436D" w:rsidRPr="00A01CDF" w:rsidRDefault="001B436D" w:rsidP="00104264">
      <w:pPr>
        <w:spacing w:after="0"/>
        <w:rPr>
          <w:rFonts w:cstheme="minorHAnsi"/>
          <w:b/>
        </w:rPr>
      </w:pPr>
    </w:p>
    <w:p w:rsidR="001B436D" w:rsidRPr="00A01CDF" w:rsidRDefault="001B436D" w:rsidP="00E1372F">
      <w:pPr>
        <w:pStyle w:val="BodyText"/>
        <w:spacing w:line="278" w:lineRule="auto"/>
        <w:ind w:right="221"/>
        <w:rPr>
          <w:rFonts w:asciiTheme="minorHAnsi" w:hAnsiTheme="minorHAnsi" w:cstheme="minorHAnsi"/>
        </w:rPr>
      </w:pPr>
      <w:r w:rsidRPr="00A01CDF">
        <w:rPr>
          <w:rFonts w:asciiTheme="minorHAnsi" w:hAnsiTheme="minorHAnsi" w:cstheme="minorHAnsi"/>
          <w:b/>
        </w:rPr>
        <w:t xml:space="preserve">Pre-agreement costs - </w:t>
      </w:r>
      <w:r w:rsidRPr="00A01CDF">
        <w:rPr>
          <w:rFonts w:asciiTheme="minorHAnsi" w:hAnsiTheme="minorHAnsi" w:cstheme="minorHAnsi"/>
        </w:rPr>
        <w:t xml:space="preserve">Costs incurred prior to effective date of the grant are usually not allowable unless specifically identified as allowable in the fully executed grant agreement. </w:t>
      </w:r>
    </w:p>
    <w:p w:rsidR="008C7C07" w:rsidRPr="00A01CDF" w:rsidRDefault="008C7C07" w:rsidP="00E1372F">
      <w:pPr>
        <w:pStyle w:val="BodyText"/>
        <w:spacing w:line="276" w:lineRule="auto"/>
        <w:ind w:right="124"/>
        <w:rPr>
          <w:rFonts w:asciiTheme="minorHAnsi" w:hAnsiTheme="minorHAnsi" w:cstheme="minorHAnsi"/>
          <w:b/>
        </w:rPr>
      </w:pPr>
    </w:p>
    <w:p w:rsidR="001B436D" w:rsidRPr="00A01CDF" w:rsidRDefault="001B436D" w:rsidP="00E1372F">
      <w:pPr>
        <w:pStyle w:val="BodyText"/>
        <w:spacing w:line="276" w:lineRule="auto"/>
        <w:ind w:right="124"/>
        <w:rPr>
          <w:rFonts w:asciiTheme="minorHAnsi" w:hAnsiTheme="minorHAnsi" w:cstheme="minorHAnsi"/>
        </w:rPr>
      </w:pPr>
      <w:r w:rsidRPr="00A01CDF">
        <w:rPr>
          <w:rFonts w:asciiTheme="minorHAnsi" w:hAnsiTheme="minorHAnsi" w:cstheme="minorHAnsi"/>
          <w:b/>
        </w:rPr>
        <w:t xml:space="preserve">Postage/Copying </w:t>
      </w:r>
      <w:r w:rsidRPr="00A01CDF">
        <w:rPr>
          <w:rFonts w:asciiTheme="minorHAnsi" w:hAnsiTheme="minorHAnsi" w:cstheme="minorHAnsi"/>
        </w:rPr>
        <w:t>–Routine mailings and copying are ordinarily not allowable charges to sponsored projects. Projects that have specified and justified the need for these items in the proposal as essential to the project can be charged to the sponsored project fund/index (an example would be a mass mailing to subjects). These expenses should be incurred at an external service</w:t>
      </w:r>
    </w:p>
    <w:p w:rsidR="001B436D" w:rsidRPr="00A01CDF" w:rsidRDefault="001B436D" w:rsidP="00104264">
      <w:pPr>
        <w:spacing w:after="0"/>
        <w:rPr>
          <w:rFonts w:cstheme="minorHAnsi"/>
          <w:b/>
        </w:rPr>
      </w:pPr>
    </w:p>
    <w:p w:rsidR="001B436D" w:rsidRPr="00A01CDF" w:rsidRDefault="001B436D" w:rsidP="00104264">
      <w:pPr>
        <w:spacing w:after="0"/>
        <w:rPr>
          <w:rFonts w:cstheme="minorHAnsi"/>
          <w:b/>
        </w:rPr>
      </w:pPr>
      <w:r w:rsidRPr="00A01CDF">
        <w:rPr>
          <w:rFonts w:cstheme="minorHAnsi"/>
          <w:b/>
        </w:rPr>
        <w:t>Consultants /Independent Contractors</w:t>
      </w:r>
    </w:p>
    <w:p w:rsidR="001B436D" w:rsidRPr="00A01CDF" w:rsidRDefault="001B436D" w:rsidP="00104264">
      <w:pPr>
        <w:pStyle w:val="BodyText"/>
        <w:spacing w:line="276" w:lineRule="auto"/>
        <w:ind w:left="120" w:right="100"/>
        <w:rPr>
          <w:rFonts w:asciiTheme="minorHAnsi" w:hAnsiTheme="minorHAnsi" w:cstheme="minorHAnsi"/>
        </w:rPr>
      </w:pPr>
      <w:r w:rsidRPr="00A01CDF">
        <w:rPr>
          <w:rFonts w:asciiTheme="minorHAnsi" w:hAnsiTheme="minorHAnsi" w:cstheme="minorHAnsi"/>
        </w:rPr>
        <w:t>The services of consultants or partners may be required to accomplish a specific portion of the project work. The consultant may be a member of a profession or a person possessing special skills who is not an employee of this District. If the funding agency allows consultants then and independent contractors agreement would need to be completed.  This agreement outline the contractors responsi</w:t>
      </w:r>
      <w:r w:rsidR="000232C6" w:rsidRPr="00A01CDF">
        <w:rPr>
          <w:rFonts w:asciiTheme="minorHAnsi" w:hAnsiTheme="minorHAnsi" w:cstheme="minorHAnsi"/>
        </w:rPr>
        <w:t>b</w:t>
      </w:r>
      <w:r w:rsidRPr="00A01CDF">
        <w:rPr>
          <w:rFonts w:asciiTheme="minorHAnsi" w:hAnsiTheme="minorHAnsi" w:cstheme="minorHAnsi"/>
        </w:rPr>
        <w:t>i</w:t>
      </w:r>
      <w:r w:rsidR="000232C6" w:rsidRPr="00A01CDF">
        <w:rPr>
          <w:rFonts w:asciiTheme="minorHAnsi" w:hAnsiTheme="minorHAnsi" w:cstheme="minorHAnsi"/>
        </w:rPr>
        <w:t>li</w:t>
      </w:r>
      <w:r w:rsidRPr="00A01CDF">
        <w:rPr>
          <w:rFonts w:asciiTheme="minorHAnsi" w:hAnsiTheme="minorHAnsi" w:cstheme="minorHAnsi"/>
        </w:rPr>
        <w:t xml:space="preserve">ties and tasks needed to be completed.  </w:t>
      </w:r>
      <w:del w:id="219" w:author="Cathi Jacob" w:date="2018-02-14T12:13:00Z">
        <w:r w:rsidRPr="00A01CDF" w:rsidDel="006A0F06">
          <w:rPr>
            <w:rFonts w:asciiTheme="minorHAnsi" w:hAnsiTheme="minorHAnsi" w:cstheme="minorHAnsi"/>
          </w:rPr>
          <w:delText>Please  see</w:delText>
        </w:r>
      </w:del>
      <w:ins w:id="220" w:author="Cathi Jacob" w:date="2018-02-14T12:13:00Z">
        <w:r w:rsidR="006A0F06" w:rsidRPr="00A01CDF">
          <w:rPr>
            <w:rFonts w:asciiTheme="minorHAnsi" w:hAnsiTheme="minorHAnsi" w:cstheme="minorHAnsi"/>
          </w:rPr>
          <w:t>Please see</w:t>
        </w:r>
      </w:ins>
      <w:r w:rsidRPr="00A01CDF">
        <w:rPr>
          <w:rFonts w:asciiTheme="minorHAnsi" w:hAnsiTheme="minorHAnsi" w:cstheme="minorHAnsi"/>
        </w:rPr>
        <w:t xml:space="preserve"> refer to Purchasing Item 5. </w:t>
      </w:r>
    </w:p>
    <w:p w:rsidR="001B436D" w:rsidRPr="00A01CDF" w:rsidRDefault="001B436D" w:rsidP="000232C6">
      <w:pPr>
        <w:spacing w:after="0"/>
        <w:rPr>
          <w:rFonts w:cstheme="minorHAnsi"/>
          <w:b/>
        </w:rPr>
      </w:pPr>
    </w:p>
    <w:p w:rsidR="00746FE9" w:rsidRPr="00A01CDF" w:rsidRDefault="00746FE9" w:rsidP="00746FE9">
      <w:pPr>
        <w:pStyle w:val="BodyText"/>
        <w:spacing w:line="276" w:lineRule="auto"/>
        <w:ind w:left="159" w:right="235"/>
        <w:rPr>
          <w:rFonts w:asciiTheme="minorHAnsi" w:hAnsiTheme="minorHAnsi" w:cstheme="minorHAnsi"/>
          <w:b/>
        </w:rPr>
      </w:pPr>
      <w:r w:rsidRPr="00A01CDF">
        <w:rPr>
          <w:rFonts w:asciiTheme="minorHAnsi" w:hAnsiTheme="minorHAnsi" w:cstheme="minorHAnsi"/>
          <w:b/>
        </w:rPr>
        <w:t xml:space="preserve">FOOD FOR MEETINGS </w:t>
      </w:r>
    </w:p>
    <w:p w:rsidR="00746FE9" w:rsidRPr="00A01CDF" w:rsidRDefault="00746FE9" w:rsidP="00746FE9">
      <w:pPr>
        <w:pStyle w:val="BodyText"/>
        <w:spacing w:line="276" w:lineRule="auto"/>
        <w:ind w:left="159" w:right="235"/>
        <w:rPr>
          <w:rFonts w:asciiTheme="minorHAnsi" w:hAnsiTheme="minorHAnsi" w:cstheme="minorHAnsi"/>
        </w:rPr>
      </w:pPr>
      <w:r w:rsidRPr="00A01CDF">
        <w:rPr>
          <w:rFonts w:asciiTheme="minorHAnsi" w:hAnsiTheme="minorHAnsi" w:cstheme="minorHAnsi"/>
        </w:rPr>
        <w:t>When a subgrantee is hosting a meeting, the subgrantee may be able to use federal grant funds to pay for food, beverages, or snacks.  Generally, there is a very high burden of proof to show that paying for food and beverages with Federal funds is necessary to meet the goals and objectives of a</w:t>
      </w:r>
    </w:p>
    <w:p w:rsidR="00746FE9" w:rsidRPr="00A01CDF" w:rsidRDefault="00746FE9" w:rsidP="00746FE9">
      <w:pPr>
        <w:pStyle w:val="BodyText"/>
        <w:spacing w:line="276" w:lineRule="auto"/>
        <w:ind w:left="159" w:right="235"/>
        <w:rPr>
          <w:rFonts w:asciiTheme="minorHAnsi" w:hAnsiTheme="minorHAnsi" w:cstheme="minorHAnsi"/>
        </w:rPr>
      </w:pPr>
      <w:r w:rsidRPr="00A01CDF">
        <w:rPr>
          <w:rFonts w:asciiTheme="minorHAnsi" w:hAnsiTheme="minorHAnsi" w:cstheme="minorHAnsi"/>
        </w:rPr>
        <w:t>Federal grant. When a grantee is hosting a meeting, the grantee should structure the agenda for the meeting so that there is time for participants to purchase their own food, beverages, and snacks. In addition, when planning a meeting, grantees Federal Grant Policies and Procedures Education may want to consider a location in which participants have easy access to food and beverages.</w:t>
      </w:r>
    </w:p>
    <w:p w:rsidR="00746FE9" w:rsidRPr="00A01CDF" w:rsidRDefault="00746FE9" w:rsidP="00746FE9">
      <w:pPr>
        <w:pStyle w:val="BodyText"/>
        <w:spacing w:line="276" w:lineRule="auto"/>
        <w:ind w:left="159" w:right="235"/>
        <w:rPr>
          <w:rFonts w:asciiTheme="minorHAnsi" w:hAnsiTheme="minorHAnsi" w:cstheme="minorHAnsi"/>
        </w:rPr>
      </w:pPr>
      <w:r w:rsidRPr="00A01CDF">
        <w:rPr>
          <w:rFonts w:asciiTheme="minorHAnsi" w:hAnsiTheme="minorHAnsi" w:cstheme="minorHAnsi"/>
        </w:rPr>
        <w:t>While these determinations will be made on a case-by-case basis, and there may be some circumstances where the cost would be permissible, it is likely that those circumstances will be rare. Grantees, therefore, will have to make a compelling case that the unique circumstances they have identified would justify these costs as reasonable and necessary</w:t>
      </w:r>
    </w:p>
    <w:p w:rsidR="00746FE9" w:rsidRPr="00A01CDF" w:rsidRDefault="00746FE9" w:rsidP="00746FE9">
      <w:pPr>
        <w:pStyle w:val="BodyText"/>
        <w:spacing w:line="276" w:lineRule="auto"/>
        <w:ind w:left="159" w:right="235"/>
        <w:rPr>
          <w:rFonts w:asciiTheme="minorHAnsi" w:hAnsiTheme="minorHAnsi" w:cstheme="minorHAnsi"/>
        </w:rPr>
      </w:pPr>
    </w:p>
    <w:p w:rsidR="00746FE9" w:rsidRPr="00A01CDF" w:rsidRDefault="00746FE9" w:rsidP="00746FE9">
      <w:pPr>
        <w:pStyle w:val="BodyText"/>
        <w:spacing w:line="276" w:lineRule="auto"/>
        <w:ind w:left="159" w:right="235"/>
        <w:rPr>
          <w:rFonts w:asciiTheme="minorHAnsi" w:hAnsiTheme="minorHAnsi" w:cstheme="minorHAnsi"/>
        </w:rPr>
      </w:pPr>
      <w:r w:rsidRPr="00A01CDF">
        <w:rPr>
          <w:rFonts w:asciiTheme="minorHAnsi" w:hAnsiTheme="minorHAnsi" w:cstheme="minorHAnsi"/>
        </w:rPr>
        <w:t>Any food-related expense (including meals, snacks, light refreshments, etc.) charged to a federal award must satisfy BOTH criteria below:</w:t>
      </w:r>
    </w:p>
    <w:p w:rsidR="00746FE9" w:rsidRPr="00A01CDF" w:rsidRDefault="00746FE9" w:rsidP="00746FE9">
      <w:pPr>
        <w:pStyle w:val="BodyText"/>
        <w:spacing w:line="276" w:lineRule="auto"/>
        <w:ind w:left="159" w:right="235"/>
        <w:rPr>
          <w:rFonts w:asciiTheme="minorHAnsi" w:hAnsiTheme="minorHAnsi" w:cstheme="minorHAnsi"/>
        </w:rPr>
      </w:pPr>
      <w:r w:rsidRPr="00A01CDF">
        <w:rPr>
          <w:rFonts w:asciiTheme="minorHAnsi" w:hAnsiTheme="minorHAnsi" w:cstheme="minorHAnsi"/>
        </w:rPr>
        <w:t>1. Fit into one of the five UG direct cost categories or one of the two other circumstances listed below:</w:t>
      </w:r>
    </w:p>
    <w:p w:rsidR="00746FE9" w:rsidRPr="00A01CDF" w:rsidRDefault="00746FE9" w:rsidP="00746FE9">
      <w:pPr>
        <w:pStyle w:val="BodyText"/>
        <w:spacing w:line="276" w:lineRule="auto"/>
        <w:ind w:left="159" w:right="235"/>
        <w:rPr>
          <w:rFonts w:asciiTheme="minorHAnsi" w:hAnsiTheme="minorHAnsi" w:cstheme="minorHAnsi"/>
        </w:rPr>
      </w:pPr>
      <w:r w:rsidRPr="00A01CDF">
        <w:rPr>
          <w:rFonts w:asciiTheme="minorHAnsi" w:hAnsiTheme="minorHAnsi" w:cstheme="minorHAnsi"/>
        </w:rPr>
        <w:t>a. DIRECT COST CATEGORIES:</w:t>
      </w:r>
    </w:p>
    <w:p w:rsidR="00746FE9" w:rsidRPr="00A01CDF" w:rsidRDefault="00746FE9" w:rsidP="00746FE9">
      <w:pPr>
        <w:pStyle w:val="BodyText"/>
        <w:spacing w:line="276" w:lineRule="auto"/>
        <w:ind w:left="720" w:right="235"/>
        <w:rPr>
          <w:rFonts w:asciiTheme="minorHAnsi" w:hAnsiTheme="minorHAnsi" w:cstheme="minorHAnsi"/>
        </w:rPr>
      </w:pPr>
      <w:r w:rsidRPr="00A01CDF">
        <w:rPr>
          <w:rFonts w:asciiTheme="minorHAnsi" w:hAnsiTheme="minorHAnsi" w:cstheme="minorHAnsi"/>
        </w:rPr>
        <w:t>i. Participant Support</w:t>
      </w:r>
    </w:p>
    <w:p w:rsidR="00746FE9" w:rsidRPr="00A01CDF" w:rsidRDefault="00746FE9" w:rsidP="00746FE9">
      <w:pPr>
        <w:pStyle w:val="BodyText"/>
        <w:spacing w:line="276" w:lineRule="auto"/>
        <w:ind w:left="720" w:right="235"/>
        <w:rPr>
          <w:rFonts w:asciiTheme="minorHAnsi" w:hAnsiTheme="minorHAnsi" w:cstheme="minorHAnsi"/>
        </w:rPr>
      </w:pPr>
      <w:r w:rsidRPr="00A01CDF">
        <w:rPr>
          <w:rFonts w:asciiTheme="minorHAnsi" w:hAnsiTheme="minorHAnsi" w:cstheme="minorHAnsi"/>
        </w:rPr>
        <w:t>ii. Travel</w:t>
      </w:r>
    </w:p>
    <w:p w:rsidR="00746FE9" w:rsidRPr="00A01CDF" w:rsidRDefault="00746FE9" w:rsidP="00746FE9">
      <w:pPr>
        <w:pStyle w:val="BodyText"/>
        <w:spacing w:line="276" w:lineRule="auto"/>
        <w:ind w:left="720" w:right="235"/>
        <w:rPr>
          <w:rFonts w:asciiTheme="minorHAnsi" w:hAnsiTheme="minorHAnsi" w:cstheme="minorHAnsi"/>
        </w:rPr>
      </w:pPr>
      <w:r w:rsidRPr="00A01CDF">
        <w:rPr>
          <w:rFonts w:asciiTheme="minorHAnsi" w:hAnsiTheme="minorHAnsi" w:cstheme="minorHAnsi"/>
        </w:rPr>
        <w:t>iii. Entertainment</w:t>
      </w:r>
    </w:p>
    <w:p w:rsidR="00746FE9" w:rsidRPr="00A01CDF" w:rsidRDefault="00746FE9" w:rsidP="00746FE9">
      <w:pPr>
        <w:pStyle w:val="BodyText"/>
        <w:spacing w:line="276" w:lineRule="auto"/>
        <w:ind w:left="720" w:right="235"/>
        <w:rPr>
          <w:rFonts w:asciiTheme="minorHAnsi" w:hAnsiTheme="minorHAnsi" w:cstheme="minorHAnsi"/>
        </w:rPr>
      </w:pPr>
      <w:r w:rsidRPr="00A01CDF">
        <w:rPr>
          <w:rFonts w:asciiTheme="minorHAnsi" w:hAnsiTheme="minorHAnsi" w:cstheme="minorHAnsi"/>
        </w:rPr>
        <w:t>iv. Lobbying</w:t>
      </w:r>
    </w:p>
    <w:p w:rsidR="00746FE9" w:rsidRPr="00A01CDF" w:rsidRDefault="00746FE9" w:rsidP="00746FE9">
      <w:pPr>
        <w:pStyle w:val="BodyText"/>
        <w:spacing w:line="276" w:lineRule="auto"/>
        <w:ind w:left="720" w:right="235"/>
        <w:rPr>
          <w:rFonts w:asciiTheme="minorHAnsi" w:hAnsiTheme="minorHAnsi" w:cstheme="minorHAnsi"/>
        </w:rPr>
      </w:pPr>
      <w:r w:rsidRPr="00A01CDF">
        <w:rPr>
          <w:rFonts w:asciiTheme="minorHAnsi" w:hAnsiTheme="minorHAnsi" w:cstheme="minorHAnsi"/>
        </w:rPr>
        <w:t>v. Conference</w:t>
      </w:r>
    </w:p>
    <w:p w:rsidR="00746FE9" w:rsidRPr="00A01CDF" w:rsidRDefault="00746FE9" w:rsidP="00746FE9">
      <w:pPr>
        <w:pStyle w:val="BodyText"/>
        <w:spacing w:line="276" w:lineRule="auto"/>
        <w:ind w:left="159" w:right="235"/>
        <w:rPr>
          <w:rFonts w:asciiTheme="minorHAnsi" w:hAnsiTheme="minorHAnsi" w:cstheme="minorHAnsi"/>
        </w:rPr>
      </w:pPr>
      <w:r w:rsidRPr="00A01CDF">
        <w:rPr>
          <w:rFonts w:asciiTheme="minorHAnsi" w:hAnsiTheme="minorHAnsi" w:cstheme="minorHAnsi"/>
        </w:rPr>
        <w:t>b. OTHER CIRCUMSTANCES: If a cost doesn’t fit into one of the above five direct cost categories</w:t>
      </w:r>
    </w:p>
    <w:p w:rsidR="00746FE9" w:rsidRPr="00A01CDF" w:rsidRDefault="00746FE9" w:rsidP="00746FE9">
      <w:pPr>
        <w:pStyle w:val="BodyText"/>
        <w:spacing w:line="276" w:lineRule="auto"/>
        <w:ind w:left="159" w:right="235"/>
        <w:rPr>
          <w:rFonts w:asciiTheme="minorHAnsi" w:hAnsiTheme="minorHAnsi" w:cstheme="minorHAnsi"/>
        </w:rPr>
      </w:pPr>
      <w:r w:rsidRPr="00A01CDF">
        <w:rPr>
          <w:rFonts w:asciiTheme="minorHAnsi" w:hAnsiTheme="minorHAnsi" w:cstheme="minorHAnsi"/>
        </w:rPr>
        <w:t>the food-related expense must:</w:t>
      </w:r>
    </w:p>
    <w:p w:rsidR="00746FE9" w:rsidRPr="00A01CDF" w:rsidRDefault="00746FE9" w:rsidP="00746FE9">
      <w:pPr>
        <w:pStyle w:val="BodyText"/>
        <w:spacing w:line="276" w:lineRule="auto"/>
        <w:ind w:left="720" w:right="235"/>
        <w:rPr>
          <w:rFonts w:asciiTheme="minorHAnsi" w:hAnsiTheme="minorHAnsi" w:cstheme="minorHAnsi"/>
        </w:rPr>
      </w:pPr>
      <w:r w:rsidRPr="00A01CDF">
        <w:rPr>
          <w:rFonts w:asciiTheme="minorHAnsi" w:hAnsiTheme="minorHAnsi" w:cstheme="minorHAnsi"/>
        </w:rPr>
        <w:t>i. Be fundamental to the project and crucial, necessary and indispensable for carrying</w:t>
      </w:r>
    </w:p>
    <w:p w:rsidR="00746FE9" w:rsidRPr="00A01CDF" w:rsidRDefault="00746FE9" w:rsidP="00746FE9">
      <w:pPr>
        <w:pStyle w:val="BodyText"/>
        <w:spacing w:line="276" w:lineRule="auto"/>
        <w:ind w:left="720" w:right="235"/>
        <w:rPr>
          <w:rFonts w:asciiTheme="minorHAnsi" w:hAnsiTheme="minorHAnsi" w:cstheme="minorHAnsi"/>
        </w:rPr>
      </w:pPr>
      <w:r w:rsidRPr="00A01CDF">
        <w:rPr>
          <w:rFonts w:asciiTheme="minorHAnsi" w:hAnsiTheme="minorHAnsi" w:cstheme="minorHAnsi"/>
        </w:rPr>
        <w:t>out the scope of work, or</w:t>
      </w:r>
    </w:p>
    <w:p w:rsidR="00746FE9" w:rsidRPr="00A01CDF" w:rsidRDefault="00746FE9" w:rsidP="00746FE9">
      <w:pPr>
        <w:pStyle w:val="BodyText"/>
        <w:spacing w:line="276" w:lineRule="auto"/>
        <w:ind w:left="720" w:right="235"/>
        <w:rPr>
          <w:rFonts w:asciiTheme="minorHAnsi" w:hAnsiTheme="minorHAnsi" w:cstheme="minorHAnsi"/>
        </w:rPr>
      </w:pPr>
      <w:r w:rsidRPr="00A01CDF">
        <w:rPr>
          <w:rFonts w:asciiTheme="minorHAnsi" w:hAnsiTheme="minorHAnsi" w:cstheme="minorHAnsi"/>
        </w:rPr>
        <w:t>ii. Be specifically approved in writing by the federal sponsor in response to a written prior approval request that was reviewed, approved and submitted to the federal sponsor.</w:t>
      </w:r>
    </w:p>
    <w:p w:rsidR="00746FE9" w:rsidRPr="00A01CDF" w:rsidRDefault="00746FE9" w:rsidP="00746FE9">
      <w:pPr>
        <w:pStyle w:val="BodyText"/>
        <w:spacing w:line="276" w:lineRule="auto"/>
        <w:ind w:left="720" w:right="235"/>
        <w:rPr>
          <w:rFonts w:asciiTheme="minorHAnsi" w:hAnsiTheme="minorHAnsi" w:cstheme="minorHAnsi"/>
        </w:rPr>
      </w:pPr>
      <w:r w:rsidRPr="00A01CDF">
        <w:rPr>
          <w:rFonts w:asciiTheme="minorHAnsi" w:hAnsiTheme="minorHAnsi" w:cstheme="minorHAnsi"/>
        </w:rPr>
        <w:t>Be allowable under: i) the UG, ii) the award terms and conditions, iii) sponsor policy, and iv) any district/campus related policies.</w:t>
      </w:r>
    </w:p>
    <w:p w:rsidR="00746FE9" w:rsidRPr="00A01CDF" w:rsidRDefault="00746FE9" w:rsidP="00746FE9">
      <w:pPr>
        <w:pStyle w:val="BodyText"/>
        <w:spacing w:line="276" w:lineRule="auto"/>
        <w:ind w:right="235" w:firstLine="159"/>
        <w:rPr>
          <w:rFonts w:asciiTheme="minorHAnsi" w:hAnsiTheme="minorHAnsi" w:cstheme="minorHAnsi"/>
          <w:i/>
        </w:rPr>
      </w:pPr>
      <w:r w:rsidRPr="00A01CDF">
        <w:rPr>
          <w:rFonts w:asciiTheme="minorHAnsi" w:hAnsiTheme="minorHAnsi" w:cstheme="minorHAnsi"/>
          <w:i/>
        </w:rPr>
        <w:t>Applicable UG Section: 200.412, 200.413 &amp; 200-420</w:t>
      </w:r>
    </w:p>
    <w:p w:rsidR="00746FE9" w:rsidRDefault="00746FE9" w:rsidP="00104264">
      <w:pPr>
        <w:spacing w:after="0"/>
        <w:rPr>
          <w:rFonts w:cstheme="minorHAnsi"/>
          <w:b/>
        </w:rPr>
      </w:pPr>
    </w:p>
    <w:p w:rsidR="001B436D" w:rsidRPr="00A01CDF" w:rsidRDefault="001B436D" w:rsidP="00104264">
      <w:pPr>
        <w:spacing w:after="0"/>
        <w:rPr>
          <w:rFonts w:cstheme="minorHAnsi"/>
          <w:b/>
        </w:rPr>
      </w:pPr>
      <w:r w:rsidRPr="00A01CDF">
        <w:rPr>
          <w:rFonts w:cstheme="minorHAnsi"/>
          <w:b/>
        </w:rPr>
        <w:t>OTHER SERVICES &amp; EXPENSES</w:t>
      </w:r>
    </w:p>
    <w:p w:rsidR="008C7C07" w:rsidRPr="00A01CDF" w:rsidRDefault="008C7C07" w:rsidP="008C7C07">
      <w:pPr>
        <w:spacing w:after="0"/>
        <w:rPr>
          <w:rFonts w:cstheme="minorHAnsi"/>
          <w:b/>
        </w:rPr>
      </w:pPr>
      <w:r w:rsidRPr="00A01CDF">
        <w:rPr>
          <w:rFonts w:cstheme="minorHAnsi"/>
          <w:b/>
        </w:rPr>
        <w:t>LEGAL FEES</w:t>
      </w:r>
    </w:p>
    <w:p w:rsidR="008C7C07" w:rsidRPr="00A01CDF" w:rsidRDefault="008C7C07" w:rsidP="008C7C07">
      <w:pPr>
        <w:spacing w:after="0"/>
        <w:rPr>
          <w:rFonts w:cstheme="minorHAnsi"/>
        </w:rPr>
      </w:pPr>
      <w:r w:rsidRPr="00A01CDF">
        <w:rPr>
          <w:rFonts w:cstheme="minorHAnsi"/>
        </w:rPr>
        <w:t>Legal fees and expenses are allowable only as necessary for the administration of the grant</w:t>
      </w:r>
    </w:p>
    <w:p w:rsidR="008C7C07" w:rsidRPr="00A01CDF" w:rsidRDefault="008C7C07" w:rsidP="008C7C07">
      <w:pPr>
        <w:spacing w:after="0"/>
        <w:rPr>
          <w:rFonts w:cstheme="minorHAnsi"/>
        </w:rPr>
      </w:pPr>
      <w:r w:rsidRPr="00A01CDF">
        <w:rPr>
          <w:rFonts w:cstheme="minorHAnsi"/>
        </w:rPr>
        <w:t>program. Retainer fees are unallowable costs.</w:t>
      </w:r>
    </w:p>
    <w:p w:rsidR="00746FE9" w:rsidRDefault="00746FE9" w:rsidP="00746FE9">
      <w:pPr>
        <w:pStyle w:val="BodyText"/>
        <w:spacing w:line="276" w:lineRule="auto"/>
        <w:ind w:right="235"/>
        <w:rPr>
          <w:rFonts w:asciiTheme="minorHAnsi" w:eastAsiaTheme="minorHAnsi" w:hAnsiTheme="minorHAnsi" w:cstheme="minorHAnsi"/>
          <w:b/>
        </w:rPr>
      </w:pPr>
    </w:p>
    <w:p w:rsidR="00746FE9" w:rsidRDefault="00746FE9" w:rsidP="00746FE9">
      <w:pPr>
        <w:pStyle w:val="BodyText"/>
        <w:spacing w:line="276" w:lineRule="auto"/>
        <w:ind w:right="235"/>
        <w:rPr>
          <w:rFonts w:asciiTheme="minorHAnsi" w:hAnsiTheme="minorHAnsi" w:cstheme="minorHAnsi"/>
          <w:b/>
        </w:rPr>
      </w:pPr>
      <w:r w:rsidRPr="00A01CDF">
        <w:rPr>
          <w:rFonts w:asciiTheme="minorHAnsi" w:hAnsiTheme="minorHAnsi" w:cstheme="minorHAnsi"/>
          <w:b/>
        </w:rPr>
        <w:t>FEDERAL GRANT FUNDS TO PAY FO</w:t>
      </w:r>
      <w:r>
        <w:rPr>
          <w:rFonts w:asciiTheme="minorHAnsi" w:hAnsiTheme="minorHAnsi" w:cstheme="minorHAnsi"/>
          <w:b/>
        </w:rPr>
        <w:t xml:space="preserve">R ALCOHOLIC BEVERAGES </w:t>
      </w:r>
    </w:p>
    <w:p w:rsidR="00746FE9" w:rsidRPr="00746FE9" w:rsidRDefault="00746FE9" w:rsidP="00746FE9">
      <w:pPr>
        <w:pStyle w:val="BodyText"/>
        <w:spacing w:line="276" w:lineRule="auto"/>
        <w:ind w:right="235"/>
        <w:rPr>
          <w:rFonts w:asciiTheme="minorHAnsi" w:hAnsiTheme="minorHAnsi" w:cstheme="minorHAnsi"/>
          <w:b/>
        </w:rPr>
      </w:pPr>
      <w:r w:rsidRPr="00A01CDF">
        <w:rPr>
          <w:rFonts w:asciiTheme="minorHAnsi" w:hAnsiTheme="minorHAnsi" w:cstheme="minorHAnsi"/>
        </w:rPr>
        <w:t>Use of federal grant funds to pay for the cost of alcoholic beverages is strictly prohibited.</w:t>
      </w:r>
    </w:p>
    <w:p w:rsidR="00746FE9" w:rsidRPr="00A01CDF" w:rsidRDefault="00746FE9" w:rsidP="00746FE9">
      <w:pPr>
        <w:pStyle w:val="BodyText"/>
        <w:spacing w:line="276" w:lineRule="auto"/>
        <w:ind w:left="159" w:right="235"/>
        <w:rPr>
          <w:rFonts w:asciiTheme="minorHAnsi" w:hAnsiTheme="minorHAnsi" w:cstheme="minorHAnsi"/>
        </w:rPr>
      </w:pPr>
    </w:p>
    <w:p w:rsidR="00746FE9" w:rsidRPr="00A01CDF" w:rsidRDefault="00746FE9" w:rsidP="00746FE9">
      <w:pPr>
        <w:pStyle w:val="BodyText"/>
        <w:spacing w:line="276" w:lineRule="auto"/>
        <w:ind w:right="235"/>
        <w:rPr>
          <w:rFonts w:asciiTheme="minorHAnsi" w:hAnsiTheme="minorHAnsi" w:cstheme="minorHAnsi"/>
          <w:b/>
        </w:rPr>
      </w:pPr>
      <w:r w:rsidRPr="00A01CDF">
        <w:rPr>
          <w:rFonts w:asciiTheme="minorHAnsi" w:hAnsiTheme="minorHAnsi" w:cstheme="minorHAnsi"/>
          <w:b/>
        </w:rPr>
        <w:t xml:space="preserve">ENTERTAINMENT </w:t>
      </w:r>
    </w:p>
    <w:p w:rsidR="00746FE9" w:rsidRPr="00A01CDF" w:rsidRDefault="00746FE9" w:rsidP="00746FE9">
      <w:pPr>
        <w:pStyle w:val="BodyText"/>
        <w:spacing w:line="276" w:lineRule="auto"/>
        <w:ind w:right="235"/>
        <w:rPr>
          <w:rFonts w:asciiTheme="minorHAnsi" w:hAnsiTheme="minorHAnsi" w:cstheme="minorHAnsi"/>
        </w:rPr>
      </w:pPr>
      <w:r w:rsidRPr="00A01CDF">
        <w:rPr>
          <w:rFonts w:asciiTheme="minorHAnsi" w:hAnsiTheme="minorHAnsi" w:cstheme="minorHAnsi"/>
        </w:rPr>
        <w:t>Federal grant funds may not be used to pay for entertainment, which includes costs for amusement, diversion, and social activities.</w:t>
      </w:r>
    </w:p>
    <w:p w:rsidR="00746FE9" w:rsidRPr="00A01CDF" w:rsidRDefault="00746FE9" w:rsidP="00746FE9">
      <w:pPr>
        <w:pStyle w:val="BodyText"/>
        <w:spacing w:line="276" w:lineRule="auto"/>
        <w:ind w:left="119" w:right="227"/>
        <w:rPr>
          <w:rFonts w:asciiTheme="minorHAnsi" w:hAnsiTheme="minorHAnsi" w:cstheme="minorHAnsi"/>
          <w:b/>
        </w:rPr>
      </w:pPr>
    </w:p>
    <w:p w:rsidR="00746FE9" w:rsidRPr="00A01CDF" w:rsidRDefault="00746FE9" w:rsidP="00746FE9">
      <w:pPr>
        <w:pStyle w:val="BodyText"/>
        <w:spacing w:line="276" w:lineRule="auto"/>
        <w:ind w:left="119" w:right="227"/>
        <w:rPr>
          <w:rFonts w:asciiTheme="minorHAnsi" w:hAnsiTheme="minorHAnsi" w:cstheme="minorHAnsi"/>
          <w:b/>
        </w:rPr>
      </w:pPr>
      <w:r w:rsidRPr="00A01CDF">
        <w:rPr>
          <w:rFonts w:asciiTheme="minorHAnsi" w:hAnsiTheme="minorHAnsi" w:cstheme="minorHAnsi"/>
          <w:b/>
        </w:rPr>
        <w:t>Lobbying</w:t>
      </w:r>
    </w:p>
    <w:p w:rsidR="00746FE9" w:rsidRDefault="00746FE9" w:rsidP="00746FE9">
      <w:pPr>
        <w:pStyle w:val="BodyText"/>
        <w:spacing w:line="276" w:lineRule="auto"/>
        <w:ind w:left="119" w:right="227"/>
        <w:rPr>
          <w:rFonts w:asciiTheme="minorHAnsi" w:hAnsiTheme="minorHAnsi" w:cstheme="minorHAnsi"/>
        </w:rPr>
      </w:pPr>
      <w:r w:rsidRPr="00A01CDF">
        <w:rPr>
          <w:rFonts w:asciiTheme="minorHAnsi" w:hAnsiTheme="minorHAnsi" w:cstheme="minorHAnsi"/>
        </w:rPr>
        <w:t>Food-related expenses associated with lobbying are always unallowable except in the very rare instance when such expenses are related to travel for the purpose of technical and factual presentations on topics directly related to the performance of a grant, contract, or other agreement in response to a documented request made by a member of congress, legislative body or a subdivision, or a cognizant staff member.</w:t>
      </w:r>
    </w:p>
    <w:p w:rsidR="00746FE9" w:rsidRPr="00A01CDF" w:rsidRDefault="00746FE9" w:rsidP="00746FE9">
      <w:pPr>
        <w:pStyle w:val="BodyText"/>
        <w:spacing w:line="276" w:lineRule="auto"/>
        <w:ind w:left="119" w:right="227"/>
        <w:rPr>
          <w:rFonts w:asciiTheme="minorHAnsi" w:hAnsiTheme="minorHAnsi" w:cstheme="minorHAnsi"/>
        </w:rPr>
      </w:pPr>
    </w:p>
    <w:p w:rsidR="00746FE9" w:rsidRPr="00A01CDF" w:rsidRDefault="00746FE9" w:rsidP="00746FE9">
      <w:pPr>
        <w:pStyle w:val="BodyText"/>
        <w:spacing w:line="276" w:lineRule="auto"/>
        <w:ind w:left="119" w:right="227"/>
        <w:rPr>
          <w:rFonts w:asciiTheme="minorHAnsi" w:hAnsiTheme="minorHAnsi" w:cstheme="minorHAnsi"/>
        </w:rPr>
      </w:pPr>
      <w:r w:rsidRPr="00A01CDF">
        <w:rPr>
          <w:rFonts w:asciiTheme="minorHAnsi" w:hAnsiTheme="minorHAnsi" w:cstheme="minorHAnsi"/>
        </w:rPr>
        <w:t>Lobbying includes certain influencing activities associated with obtaining grants, contracts, cooperative agreements, or loans or attempting to influence either directly or indirectly an employee or officer of the executive branch of the Federal Government to give consideration or to act regarding a Federal award or a regulatory matter.</w:t>
      </w:r>
    </w:p>
    <w:p w:rsidR="00746FE9" w:rsidRPr="00A01CDF" w:rsidRDefault="00746FE9" w:rsidP="00746FE9">
      <w:pPr>
        <w:pStyle w:val="BodyText"/>
        <w:spacing w:line="276" w:lineRule="auto"/>
        <w:ind w:left="119" w:right="227"/>
        <w:rPr>
          <w:rFonts w:asciiTheme="minorHAnsi" w:hAnsiTheme="minorHAnsi" w:cstheme="minorHAnsi"/>
        </w:rPr>
      </w:pPr>
    </w:p>
    <w:p w:rsidR="008C7C07" w:rsidRPr="00A01CDF" w:rsidRDefault="008C7C07" w:rsidP="008C7C07">
      <w:pPr>
        <w:spacing w:after="0"/>
        <w:rPr>
          <w:rFonts w:cstheme="minorHAnsi"/>
          <w:b/>
        </w:rPr>
      </w:pPr>
      <w:r w:rsidRPr="00A01CDF">
        <w:rPr>
          <w:rFonts w:cstheme="minorHAnsi"/>
          <w:b/>
        </w:rPr>
        <w:t>PROFESSIONAL INSURANCE</w:t>
      </w:r>
    </w:p>
    <w:p w:rsidR="008C7C07" w:rsidRPr="00A01CDF" w:rsidRDefault="008C7C07" w:rsidP="008C7C07">
      <w:pPr>
        <w:spacing w:after="0"/>
        <w:rPr>
          <w:rFonts w:cstheme="minorHAnsi"/>
        </w:rPr>
      </w:pPr>
      <w:r w:rsidRPr="00A01CDF">
        <w:rPr>
          <w:rFonts w:cstheme="minorHAnsi"/>
        </w:rPr>
        <w:t>Professional liability insurance for individual employees is not an allowable cost.</w:t>
      </w:r>
    </w:p>
    <w:p w:rsidR="001B436D" w:rsidRPr="00A01CDF" w:rsidRDefault="001B436D" w:rsidP="00104264">
      <w:pPr>
        <w:spacing w:after="0"/>
        <w:rPr>
          <w:rFonts w:cstheme="minorHAnsi"/>
          <w:b/>
        </w:rPr>
      </w:pPr>
    </w:p>
    <w:p w:rsidR="00FE44B0" w:rsidRPr="00A01CDF" w:rsidRDefault="00A81CD5" w:rsidP="00A81CD5">
      <w:pPr>
        <w:pStyle w:val="Heading2"/>
        <w:rPr>
          <w:rFonts w:cstheme="minorHAnsi"/>
        </w:rPr>
      </w:pPr>
      <w:bookmarkStart w:id="221" w:name="_Toc505699786"/>
      <w:r w:rsidRPr="00A01CDF">
        <w:t xml:space="preserve">C. </w:t>
      </w:r>
      <w:r w:rsidR="00206FFA" w:rsidRPr="00A01CDF">
        <w:t xml:space="preserve">5000 Accounts </w:t>
      </w:r>
      <w:r w:rsidR="000232C6" w:rsidRPr="00A01CDF">
        <w:t>- Travel</w:t>
      </w:r>
      <w:bookmarkEnd w:id="221"/>
    </w:p>
    <w:p w:rsidR="00206FFA" w:rsidRPr="00A01CDF" w:rsidRDefault="00206FFA" w:rsidP="00E1372F"/>
    <w:p w:rsidR="00E67B29" w:rsidRPr="00A01CDF" w:rsidRDefault="00E67B29" w:rsidP="00E1372F">
      <w:r w:rsidRPr="00A01CDF">
        <w:t>Travel costs are allowable if the travel specifically benefits the project and if the travel costs are included in the approved budget.</w:t>
      </w:r>
    </w:p>
    <w:p w:rsidR="00E67B29" w:rsidRPr="00A01CDF" w:rsidRDefault="00E67B29" w:rsidP="00401D79">
      <w:pPr>
        <w:pStyle w:val="ListParagraph"/>
        <w:numPr>
          <w:ilvl w:val="0"/>
          <w:numId w:val="32"/>
        </w:numPr>
      </w:pPr>
      <w:r w:rsidRPr="00A01CDF">
        <w:t>KCCD has very specific and detailed travel policies and procedures.</w:t>
      </w:r>
    </w:p>
    <w:p w:rsidR="00E67B29" w:rsidRPr="00A01CDF" w:rsidRDefault="00E67B29" w:rsidP="00401D79">
      <w:pPr>
        <w:pStyle w:val="ListParagraph"/>
        <w:numPr>
          <w:ilvl w:val="0"/>
          <w:numId w:val="32"/>
        </w:numPr>
      </w:pPr>
      <w:r w:rsidRPr="00A01CDF">
        <w:t>“Claim for Absence/Travel Reimbursement” form to be completed.</w:t>
      </w:r>
    </w:p>
    <w:p w:rsidR="00E67B29" w:rsidRPr="00A01CDF" w:rsidRDefault="00E67B29" w:rsidP="00401D79">
      <w:pPr>
        <w:pStyle w:val="ListParagraph"/>
        <w:numPr>
          <w:ilvl w:val="0"/>
          <w:numId w:val="32"/>
        </w:numPr>
      </w:pPr>
      <w:r w:rsidRPr="00A01CDF">
        <w:t xml:space="preserve">This form must be completed and approved </w:t>
      </w:r>
      <w:r w:rsidRPr="00A01CDF">
        <w:rPr>
          <w:u w:val="single"/>
        </w:rPr>
        <w:t>before</w:t>
      </w:r>
      <w:r w:rsidRPr="00A01CDF">
        <w:t xml:space="preserve"> the travel occurs.</w:t>
      </w:r>
    </w:p>
    <w:p w:rsidR="00E67B29" w:rsidRPr="00A01CDF" w:rsidRDefault="00E67B29" w:rsidP="00401D79">
      <w:pPr>
        <w:pStyle w:val="ListParagraph"/>
        <w:numPr>
          <w:ilvl w:val="0"/>
          <w:numId w:val="32"/>
        </w:numPr>
      </w:pPr>
      <w:r w:rsidRPr="00A01CDF">
        <w:t>Certain pieces of documentation will be required before travel is authorized, such as a copy of the seminar/conference registration form.</w:t>
      </w:r>
    </w:p>
    <w:p w:rsidR="00E67B29" w:rsidRPr="00A01CDF" w:rsidRDefault="00E67B29" w:rsidP="00401D79">
      <w:pPr>
        <w:pStyle w:val="ListParagraph"/>
        <w:numPr>
          <w:ilvl w:val="0"/>
          <w:numId w:val="32"/>
        </w:numPr>
      </w:pPr>
      <w:r w:rsidRPr="00A01CDF">
        <w:t>Note the use of per diems for food rather than reimbursement of actual costs.</w:t>
      </w:r>
    </w:p>
    <w:p w:rsidR="00E67B29" w:rsidRPr="00A01CDF" w:rsidRDefault="00E67B29" w:rsidP="00401D79">
      <w:pPr>
        <w:pStyle w:val="ListParagraph"/>
        <w:numPr>
          <w:ilvl w:val="0"/>
          <w:numId w:val="32"/>
        </w:numPr>
      </w:pPr>
      <w:r w:rsidRPr="00A01CDF">
        <w:t>A purchase order must be entered to encumber the expense. If you don’t know the actual costs, please estimate.</w:t>
      </w:r>
    </w:p>
    <w:p w:rsidR="00E67B29" w:rsidRPr="00A01CDF" w:rsidRDefault="00E67B29" w:rsidP="00401D79">
      <w:pPr>
        <w:pStyle w:val="ListParagraph"/>
        <w:numPr>
          <w:ilvl w:val="0"/>
          <w:numId w:val="32"/>
        </w:numPr>
      </w:pPr>
      <w:r w:rsidRPr="00A01CDF">
        <w:t>Upon return from a trip,</w:t>
      </w:r>
      <w:r w:rsidR="004805AF" w:rsidRPr="00A01CDF">
        <w:t xml:space="preserve"> complete the “</w:t>
      </w:r>
      <w:r w:rsidRPr="00A01CDF">
        <w:t>Travel Reimbursement” form and forward to the Business Office for review before payment.</w:t>
      </w:r>
    </w:p>
    <w:p w:rsidR="00E67B29" w:rsidRPr="00A01CDF" w:rsidRDefault="00E67B29" w:rsidP="00401D79">
      <w:pPr>
        <w:pStyle w:val="ListParagraph"/>
        <w:numPr>
          <w:ilvl w:val="0"/>
          <w:numId w:val="32"/>
        </w:numPr>
      </w:pPr>
      <w:r w:rsidRPr="00A01CDF">
        <w:t>Attach copies of receipts.</w:t>
      </w:r>
    </w:p>
    <w:p w:rsidR="000809C8" w:rsidRPr="00A01CDF" w:rsidRDefault="000809C8" w:rsidP="00E1372F">
      <w:pPr>
        <w:pStyle w:val="Heading2"/>
      </w:pPr>
    </w:p>
    <w:p w:rsidR="004D597E" w:rsidRPr="00A01CDF" w:rsidRDefault="000809C8" w:rsidP="00E1372F">
      <w:pPr>
        <w:pStyle w:val="Heading2"/>
        <w:rPr>
          <w:b w:val="0"/>
        </w:rPr>
      </w:pPr>
      <w:bookmarkStart w:id="222" w:name="_Toc505699787"/>
      <w:r w:rsidRPr="00A01CDF">
        <w:t xml:space="preserve">D. </w:t>
      </w:r>
      <w:r w:rsidR="006E022B" w:rsidRPr="00A01CDF">
        <w:t>Guidelines for Distinguishing Between Supplies and Equipment</w:t>
      </w:r>
      <w:bookmarkEnd w:id="222"/>
    </w:p>
    <w:p w:rsidR="006E022B" w:rsidRPr="00A01CDF" w:rsidRDefault="006E022B" w:rsidP="006E022B">
      <w:pPr>
        <w:spacing w:after="0"/>
        <w:rPr>
          <w:rFonts w:cstheme="minorHAnsi"/>
        </w:rPr>
      </w:pPr>
      <w:r w:rsidRPr="00A01CDF">
        <w:rPr>
          <w:rFonts w:cstheme="minorHAnsi"/>
        </w:rPr>
        <w:t>Expenditures made by districts for equipment, improvement of sites, building fixtures and service systems are charged as capital outlay</w:t>
      </w:r>
      <w:r w:rsidR="00E64F12">
        <w:rPr>
          <w:rFonts w:cstheme="minorHAnsi"/>
        </w:rPr>
        <w:t xml:space="preserve"> subject to depreciation throughout it’s useful life</w:t>
      </w:r>
      <w:r w:rsidR="00B548E3">
        <w:rPr>
          <w:rFonts w:cstheme="minorHAnsi"/>
        </w:rPr>
        <w:t>.  Supplies and non-depreciable/small asset</w:t>
      </w:r>
      <w:r w:rsidRPr="00A01CDF">
        <w:rPr>
          <w:rFonts w:cstheme="minorHAnsi"/>
        </w:rPr>
        <w:t>; expenditures for supplies are charged as current expense.</w:t>
      </w:r>
    </w:p>
    <w:p w:rsidR="006E022B" w:rsidRPr="00A01CDF" w:rsidRDefault="006E022B" w:rsidP="006E022B">
      <w:pPr>
        <w:spacing w:after="0"/>
        <w:rPr>
          <w:rFonts w:cstheme="minorHAnsi"/>
        </w:rPr>
      </w:pPr>
    </w:p>
    <w:p w:rsidR="006E022B" w:rsidRPr="00A01CDF" w:rsidRDefault="006E022B" w:rsidP="006E022B">
      <w:pPr>
        <w:spacing w:after="0"/>
        <w:rPr>
          <w:rFonts w:cstheme="minorHAnsi"/>
        </w:rPr>
      </w:pPr>
      <w:r w:rsidRPr="00A01CDF">
        <w:rPr>
          <w:rFonts w:cstheme="minorHAnsi"/>
        </w:rPr>
        <w:t>The purchase of equipment either as direct purchase or lease-purchase must be recorded in object classification 6400, Equipment.</w:t>
      </w:r>
    </w:p>
    <w:p w:rsidR="006E022B" w:rsidRPr="00A01CDF" w:rsidRDefault="006E022B" w:rsidP="006E022B">
      <w:pPr>
        <w:spacing w:after="0"/>
        <w:rPr>
          <w:rFonts w:cstheme="minorHAnsi"/>
        </w:rPr>
      </w:pPr>
    </w:p>
    <w:p w:rsidR="006E022B" w:rsidRPr="00A01CDF" w:rsidRDefault="006E022B" w:rsidP="006E022B">
      <w:pPr>
        <w:spacing w:after="0"/>
        <w:rPr>
          <w:rFonts w:cstheme="minorHAnsi"/>
        </w:rPr>
      </w:pPr>
      <w:r w:rsidRPr="00A01CDF">
        <w:rPr>
          <w:rFonts w:cstheme="minorHAnsi"/>
        </w:rPr>
        <w:t>Supplies are items of expendable nature that are consumed or worn out, deteriorate in use, or are easily broken, damaged or lost. Examples include paper, pencils, cleaning materials, nails, scissors, test tubes, and keys.</w:t>
      </w:r>
    </w:p>
    <w:p w:rsidR="006E022B" w:rsidRPr="00A01CDF" w:rsidRDefault="006E022B" w:rsidP="006E022B">
      <w:pPr>
        <w:spacing w:after="0"/>
        <w:rPr>
          <w:rFonts w:cstheme="minorHAnsi"/>
        </w:rPr>
      </w:pPr>
    </w:p>
    <w:p w:rsidR="004D597E" w:rsidRPr="00A01CDF" w:rsidRDefault="006E022B" w:rsidP="006E022B">
      <w:pPr>
        <w:spacing w:after="0"/>
        <w:rPr>
          <w:rFonts w:cstheme="minorHAnsi"/>
        </w:rPr>
      </w:pPr>
      <w:r w:rsidRPr="00A01CDF">
        <w:rPr>
          <w:rFonts w:cstheme="minorHAnsi"/>
        </w:rPr>
        <w:t>Items that have a relatively short service life (less than one year) and that, therefore, must be replaced frequently are also charged as supplies</w:t>
      </w:r>
      <w:r w:rsidR="00206FFA" w:rsidRPr="00A01CDF">
        <w:rPr>
          <w:rFonts w:cstheme="minorHAnsi"/>
        </w:rPr>
        <w:t>.</w:t>
      </w:r>
    </w:p>
    <w:p w:rsidR="00206FFA" w:rsidRDefault="00206FFA" w:rsidP="006E022B">
      <w:pPr>
        <w:spacing w:after="0"/>
        <w:rPr>
          <w:rFonts w:cstheme="minorHAnsi"/>
        </w:rPr>
      </w:pPr>
    </w:p>
    <w:p w:rsidR="00E64F12" w:rsidRDefault="00E64F12" w:rsidP="006E022B">
      <w:pPr>
        <w:spacing w:after="0"/>
        <w:rPr>
          <w:rFonts w:cstheme="minorHAnsi"/>
        </w:rPr>
      </w:pPr>
    </w:p>
    <w:p w:rsidR="00E64F12" w:rsidRPr="00A01CDF" w:rsidRDefault="00E64F12" w:rsidP="006E022B">
      <w:pPr>
        <w:spacing w:after="0"/>
        <w:rPr>
          <w:rFonts w:cstheme="minorHAnsi"/>
        </w:rPr>
      </w:pPr>
    </w:p>
    <w:p w:rsidR="00FE3872" w:rsidRDefault="00FE3872">
      <w:pPr>
        <w:rPr>
          <w:rFonts w:cstheme="minorHAnsi"/>
        </w:rPr>
      </w:pPr>
      <w:r>
        <w:rPr>
          <w:rFonts w:cstheme="minorHAnsi"/>
        </w:rPr>
        <w:br w:type="page"/>
      </w:r>
    </w:p>
    <w:p w:rsidR="00206FFA" w:rsidRPr="00A01CDF" w:rsidRDefault="00206FFA" w:rsidP="00206FFA">
      <w:pPr>
        <w:spacing w:after="0"/>
        <w:rPr>
          <w:rFonts w:cstheme="minorHAnsi"/>
        </w:rPr>
      </w:pPr>
      <w:r w:rsidRPr="00A01CDF">
        <w:rPr>
          <w:rFonts w:cstheme="minorHAnsi"/>
        </w:rPr>
        <w:t>Method of distinguishing equipment from supplies is to follow the flowchart below.</w:t>
      </w:r>
    </w:p>
    <w:p w:rsidR="00651500" w:rsidRPr="00A01CDF" w:rsidRDefault="00E64F12" w:rsidP="00651500">
      <w:pPr>
        <w:spacing w:after="0"/>
        <w:jc w:val="center"/>
        <w:rPr>
          <w:b/>
        </w:rPr>
      </w:pPr>
      <w:r>
        <w:rPr>
          <w:b/>
        </w:rPr>
        <w:t>State Chancellor’s Budget and Accounting Manual Guidelines</w:t>
      </w:r>
      <w:r w:rsidR="00651500" w:rsidRPr="00A01CDF">
        <w:rPr>
          <w:b/>
        </w:rPr>
        <w:t xml:space="preserve"> for Distinguishing Equipment from Supply Items</w:t>
      </w:r>
    </w:p>
    <w:p w:rsidR="00651500" w:rsidRDefault="00651500" w:rsidP="00651500">
      <w:pPr>
        <w:spacing w:after="0"/>
        <w:jc w:val="center"/>
        <w:rPr>
          <w:b/>
        </w:rPr>
      </w:pPr>
      <w:r w:rsidRPr="00A01CDF">
        <w:rPr>
          <w:b/>
        </w:rPr>
        <w:t>(Listed in Priority Order)</w:t>
      </w:r>
    </w:p>
    <w:p w:rsidR="00FE3872" w:rsidRPr="00A01CDF" w:rsidRDefault="00FE3872" w:rsidP="00651500">
      <w:pPr>
        <w:spacing w:after="0"/>
        <w:jc w:val="center"/>
        <w:rPr>
          <w:b/>
        </w:rPr>
      </w:pPr>
    </w:p>
    <w:p w:rsidR="00651500" w:rsidRPr="00A01CDF" w:rsidRDefault="00651500" w:rsidP="00651500">
      <w:pPr>
        <w:spacing w:after="0"/>
        <w:jc w:val="center"/>
        <w:rPr>
          <w:b/>
        </w:rPr>
      </w:pPr>
      <w:r w:rsidRPr="00A01CDF">
        <w:rPr>
          <w:rFonts w:cstheme="minorHAnsi"/>
          <w:noProof/>
        </w:rPr>
        <mc:AlternateContent>
          <mc:Choice Requires="wpg">
            <w:drawing>
              <wp:anchor distT="0" distB="0" distL="0" distR="0" simplePos="0" relativeHeight="251673600" behindDoc="0" locked="0" layoutInCell="1" allowOverlap="1" wp14:anchorId="070E5C36" wp14:editId="4CF43A50">
                <wp:simplePos x="0" y="0"/>
                <wp:positionH relativeFrom="margin">
                  <wp:posOffset>-317500</wp:posOffset>
                </wp:positionH>
                <wp:positionV relativeFrom="paragraph">
                  <wp:posOffset>196850</wp:posOffset>
                </wp:positionV>
                <wp:extent cx="6819900" cy="5879465"/>
                <wp:effectExtent l="0" t="19050" r="0" b="6985"/>
                <wp:wrapTopAndBottom/>
                <wp:docPr id="21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5879465"/>
                          <a:chOff x="838" y="302"/>
                          <a:chExt cx="10740" cy="9051"/>
                        </a:xfrm>
                      </wpg:grpSpPr>
                      <wps:wsp>
                        <wps:cNvPr id="213" name="Freeform 96"/>
                        <wps:cNvSpPr>
                          <a:spLocks/>
                        </wps:cNvSpPr>
                        <wps:spPr bwMode="auto">
                          <a:xfrm>
                            <a:off x="7489" y="3296"/>
                            <a:ext cx="2653" cy="775"/>
                          </a:xfrm>
                          <a:custGeom>
                            <a:avLst/>
                            <a:gdLst>
                              <a:gd name="T0" fmla="*/ 1893 w 2653"/>
                              <a:gd name="T1" fmla="*/ 3296 h 775"/>
                              <a:gd name="T2" fmla="*/ 1893 w 2653"/>
                              <a:gd name="T3" fmla="*/ 3490 h 775"/>
                              <a:gd name="T4" fmla="*/ 0 w 2653"/>
                              <a:gd name="T5" fmla="*/ 3490 h 775"/>
                              <a:gd name="T6" fmla="*/ 0 w 2653"/>
                              <a:gd name="T7" fmla="*/ 3877 h 775"/>
                              <a:gd name="T8" fmla="*/ 1893 w 2653"/>
                              <a:gd name="T9" fmla="*/ 3877 h 775"/>
                              <a:gd name="T10" fmla="*/ 1893 w 2653"/>
                              <a:gd name="T11" fmla="*/ 4071 h 775"/>
                              <a:gd name="T12" fmla="*/ 2653 w 2653"/>
                              <a:gd name="T13" fmla="*/ 3683 h 775"/>
                              <a:gd name="T14" fmla="*/ 1893 w 2653"/>
                              <a:gd name="T15" fmla="*/ 3296 h 7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53" h="775">
                                <a:moveTo>
                                  <a:pt x="1893" y="0"/>
                                </a:moveTo>
                                <a:lnTo>
                                  <a:pt x="1893" y="194"/>
                                </a:lnTo>
                                <a:lnTo>
                                  <a:pt x="0" y="194"/>
                                </a:lnTo>
                                <a:lnTo>
                                  <a:pt x="0" y="581"/>
                                </a:lnTo>
                                <a:lnTo>
                                  <a:pt x="1893" y="581"/>
                                </a:lnTo>
                                <a:lnTo>
                                  <a:pt x="1893" y="775"/>
                                </a:lnTo>
                                <a:lnTo>
                                  <a:pt x="2653" y="387"/>
                                </a:lnTo>
                                <a:lnTo>
                                  <a:pt x="1893"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469" y="3256"/>
                            <a:ext cx="2653" cy="775"/>
                          </a:xfrm>
                          <a:prstGeom prst="rect">
                            <a:avLst/>
                          </a:prstGeom>
                          <a:noFill/>
                          <a:extLst>
                            <a:ext uri="{909E8E84-426E-40DD-AFC4-6F175D3DCCD1}">
                              <a14:hiddenFill xmlns:a14="http://schemas.microsoft.com/office/drawing/2010/main">
                                <a:solidFill>
                                  <a:srgbClr val="FFFFFF"/>
                                </a:solidFill>
                              </a14:hiddenFill>
                            </a:ext>
                          </a:extLst>
                        </pic:spPr>
                      </pic:pic>
                      <wps:wsp>
                        <wps:cNvPr id="215" name="Freeform 94"/>
                        <wps:cNvSpPr>
                          <a:spLocks/>
                        </wps:cNvSpPr>
                        <wps:spPr bwMode="auto">
                          <a:xfrm>
                            <a:off x="7469" y="3256"/>
                            <a:ext cx="2653" cy="775"/>
                          </a:xfrm>
                          <a:custGeom>
                            <a:avLst/>
                            <a:gdLst>
                              <a:gd name="T0" fmla="*/ 1893 w 2653"/>
                              <a:gd name="T1" fmla="*/ 3256 h 775"/>
                              <a:gd name="T2" fmla="*/ 1893 w 2653"/>
                              <a:gd name="T3" fmla="*/ 3450 h 775"/>
                              <a:gd name="T4" fmla="*/ 0 w 2653"/>
                              <a:gd name="T5" fmla="*/ 3450 h 775"/>
                              <a:gd name="T6" fmla="*/ 0 w 2653"/>
                              <a:gd name="T7" fmla="*/ 3837 h 775"/>
                              <a:gd name="T8" fmla="*/ 1893 w 2653"/>
                              <a:gd name="T9" fmla="*/ 3837 h 775"/>
                              <a:gd name="T10" fmla="*/ 1893 w 2653"/>
                              <a:gd name="T11" fmla="*/ 4031 h 775"/>
                              <a:gd name="T12" fmla="*/ 2653 w 2653"/>
                              <a:gd name="T13" fmla="*/ 3643 h 775"/>
                              <a:gd name="T14" fmla="*/ 1893 w 2653"/>
                              <a:gd name="T15" fmla="*/ 3256 h 7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53" h="775">
                                <a:moveTo>
                                  <a:pt x="1893" y="0"/>
                                </a:moveTo>
                                <a:lnTo>
                                  <a:pt x="1893" y="194"/>
                                </a:lnTo>
                                <a:lnTo>
                                  <a:pt x="0" y="194"/>
                                </a:lnTo>
                                <a:lnTo>
                                  <a:pt x="0" y="581"/>
                                </a:lnTo>
                                <a:lnTo>
                                  <a:pt x="1893" y="581"/>
                                </a:lnTo>
                                <a:lnTo>
                                  <a:pt x="1893" y="775"/>
                                </a:lnTo>
                                <a:lnTo>
                                  <a:pt x="2653" y="387"/>
                                </a:lnTo>
                                <a:lnTo>
                                  <a:pt x="1893" y="0"/>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93"/>
                        <wps:cNvSpPr>
                          <a:spLocks noChangeArrowheads="1"/>
                        </wps:cNvSpPr>
                        <wps:spPr bwMode="auto">
                          <a:xfrm>
                            <a:off x="4858" y="1871"/>
                            <a:ext cx="2530" cy="732"/>
                          </a:xfrm>
                          <a:prstGeom prst="rect">
                            <a:avLst/>
                          </a:prstGeom>
                          <a:noFill/>
                          <a:ln w="31750">
                            <a:solidFill>
                              <a:srgbClr val="4BACC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AutoShape 92"/>
                        <wps:cNvSpPr>
                          <a:spLocks/>
                        </wps:cNvSpPr>
                        <wps:spPr bwMode="auto">
                          <a:xfrm>
                            <a:off x="5642" y="1097"/>
                            <a:ext cx="1027" cy="889"/>
                          </a:xfrm>
                          <a:custGeom>
                            <a:avLst/>
                            <a:gdLst>
                              <a:gd name="T0" fmla="*/ 1027 w 1027"/>
                              <a:gd name="T1" fmla="*/ 1764 h 889"/>
                              <a:gd name="T2" fmla="*/ 0 w 1027"/>
                              <a:gd name="T3" fmla="*/ 1764 h 889"/>
                              <a:gd name="T4" fmla="*/ 513 w 1027"/>
                              <a:gd name="T5" fmla="*/ 1986 h 889"/>
                              <a:gd name="T6" fmla="*/ 1027 w 1027"/>
                              <a:gd name="T7" fmla="*/ 1764 h 889"/>
                              <a:gd name="T8" fmla="*/ 770 w 1027"/>
                              <a:gd name="T9" fmla="*/ 1097 h 889"/>
                              <a:gd name="T10" fmla="*/ 257 w 1027"/>
                              <a:gd name="T11" fmla="*/ 1097 h 889"/>
                              <a:gd name="T12" fmla="*/ 257 w 1027"/>
                              <a:gd name="T13" fmla="*/ 1764 h 889"/>
                              <a:gd name="T14" fmla="*/ 770 w 1027"/>
                              <a:gd name="T15" fmla="*/ 1764 h 889"/>
                              <a:gd name="T16" fmla="*/ 770 w 1027"/>
                              <a:gd name="T17" fmla="*/ 1097 h 8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27" h="889">
                                <a:moveTo>
                                  <a:pt x="1027" y="667"/>
                                </a:moveTo>
                                <a:lnTo>
                                  <a:pt x="0" y="667"/>
                                </a:lnTo>
                                <a:lnTo>
                                  <a:pt x="513" y="889"/>
                                </a:lnTo>
                                <a:lnTo>
                                  <a:pt x="1027" y="667"/>
                                </a:lnTo>
                                <a:close/>
                                <a:moveTo>
                                  <a:pt x="770" y="0"/>
                                </a:moveTo>
                                <a:lnTo>
                                  <a:pt x="257" y="0"/>
                                </a:lnTo>
                                <a:lnTo>
                                  <a:pt x="257" y="667"/>
                                </a:lnTo>
                                <a:lnTo>
                                  <a:pt x="770" y="667"/>
                                </a:lnTo>
                                <a:lnTo>
                                  <a:pt x="770" y="0"/>
                                </a:lnTo>
                                <a:close/>
                              </a:path>
                            </a:pathLst>
                          </a:custGeom>
                          <a:solidFill>
                            <a:srgbClr val="2058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 name="Picture 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622" y="1057"/>
                            <a:ext cx="1027" cy="889"/>
                          </a:xfrm>
                          <a:prstGeom prst="rect">
                            <a:avLst/>
                          </a:prstGeom>
                          <a:noFill/>
                          <a:extLst>
                            <a:ext uri="{909E8E84-426E-40DD-AFC4-6F175D3DCCD1}">
                              <a14:hiddenFill xmlns:a14="http://schemas.microsoft.com/office/drawing/2010/main">
                                <a:solidFill>
                                  <a:srgbClr val="FFFFFF"/>
                                </a:solidFill>
                              </a14:hiddenFill>
                            </a:ext>
                          </a:extLst>
                        </pic:spPr>
                      </pic:pic>
                      <wps:wsp>
                        <wps:cNvPr id="220" name="Freeform 90"/>
                        <wps:cNvSpPr>
                          <a:spLocks/>
                        </wps:cNvSpPr>
                        <wps:spPr bwMode="auto">
                          <a:xfrm>
                            <a:off x="5622" y="1057"/>
                            <a:ext cx="1027" cy="889"/>
                          </a:xfrm>
                          <a:custGeom>
                            <a:avLst/>
                            <a:gdLst>
                              <a:gd name="T0" fmla="*/ 0 w 1027"/>
                              <a:gd name="T1" fmla="*/ 1724 h 889"/>
                              <a:gd name="T2" fmla="*/ 257 w 1027"/>
                              <a:gd name="T3" fmla="*/ 1724 h 889"/>
                              <a:gd name="T4" fmla="*/ 257 w 1027"/>
                              <a:gd name="T5" fmla="*/ 1057 h 889"/>
                              <a:gd name="T6" fmla="*/ 770 w 1027"/>
                              <a:gd name="T7" fmla="*/ 1057 h 889"/>
                              <a:gd name="T8" fmla="*/ 770 w 1027"/>
                              <a:gd name="T9" fmla="*/ 1724 h 889"/>
                              <a:gd name="T10" fmla="*/ 1027 w 1027"/>
                              <a:gd name="T11" fmla="*/ 1724 h 889"/>
                              <a:gd name="T12" fmla="*/ 513 w 1027"/>
                              <a:gd name="T13" fmla="*/ 1946 h 889"/>
                              <a:gd name="T14" fmla="*/ 0 w 1027"/>
                              <a:gd name="T15" fmla="*/ 1724 h 88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27" h="889">
                                <a:moveTo>
                                  <a:pt x="0" y="667"/>
                                </a:moveTo>
                                <a:lnTo>
                                  <a:pt x="257" y="667"/>
                                </a:lnTo>
                                <a:lnTo>
                                  <a:pt x="257" y="0"/>
                                </a:lnTo>
                                <a:lnTo>
                                  <a:pt x="770" y="0"/>
                                </a:lnTo>
                                <a:lnTo>
                                  <a:pt x="770" y="667"/>
                                </a:lnTo>
                                <a:lnTo>
                                  <a:pt x="1027" y="667"/>
                                </a:lnTo>
                                <a:lnTo>
                                  <a:pt x="513" y="889"/>
                                </a:lnTo>
                                <a:lnTo>
                                  <a:pt x="0" y="667"/>
                                </a:lnTo>
                                <a:close/>
                              </a:path>
                            </a:pathLst>
                          </a:custGeom>
                          <a:noFill/>
                          <a:ln w="12700">
                            <a:solidFill>
                              <a:srgbClr val="92CD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89"/>
                        <wps:cNvSpPr>
                          <a:spLocks/>
                        </wps:cNvSpPr>
                        <wps:spPr bwMode="auto">
                          <a:xfrm>
                            <a:off x="7489" y="405"/>
                            <a:ext cx="2655" cy="743"/>
                          </a:xfrm>
                          <a:custGeom>
                            <a:avLst/>
                            <a:gdLst>
                              <a:gd name="T0" fmla="*/ 1925 w 2655"/>
                              <a:gd name="T1" fmla="*/ 405 h 743"/>
                              <a:gd name="T2" fmla="*/ 1925 w 2655"/>
                              <a:gd name="T3" fmla="*/ 591 h 743"/>
                              <a:gd name="T4" fmla="*/ 0 w 2655"/>
                              <a:gd name="T5" fmla="*/ 591 h 743"/>
                              <a:gd name="T6" fmla="*/ 0 w 2655"/>
                              <a:gd name="T7" fmla="*/ 962 h 743"/>
                              <a:gd name="T8" fmla="*/ 1925 w 2655"/>
                              <a:gd name="T9" fmla="*/ 962 h 743"/>
                              <a:gd name="T10" fmla="*/ 1925 w 2655"/>
                              <a:gd name="T11" fmla="*/ 1148 h 743"/>
                              <a:gd name="T12" fmla="*/ 2655 w 2655"/>
                              <a:gd name="T13" fmla="*/ 776 h 743"/>
                              <a:gd name="T14" fmla="*/ 1925 w 2655"/>
                              <a:gd name="T15" fmla="*/ 405 h 7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55" h="743">
                                <a:moveTo>
                                  <a:pt x="1925" y="0"/>
                                </a:moveTo>
                                <a:lnTo>
                                  <a:pt x="1925" y="186"/>
                                </a:lnTo>
                                <a:lnTo>
                                  <a:pt x="0" y="186"/>
                                </a:lnTo>
                                <a:lnTo>
                                  <a:pt x="0" y="557"/>
                                </a:lnTo>
                                <a:lnTo>
                                  <a:pt x="1925" y="557"/>
                                </a:lnTo>
                                <a:lnTo>
                                  <a:pt x="1925" y="743"/>
                                </a:lnTo>
                                <a:lnTo>
                                  <a:pt x="2655" y="371"/>
                                </a:lnTo>
                                <a:lnTo>
                                  <a:pt x="1925"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469" y="365"/>
                            <a:ext cx="2655" cy="743"/>
                          </a:xfrm>
                          <a:prstGeom prst="rect">
                            <a:avLst/>
                          </a:prstGeom>
                          <a:noFill/>
                          <a:extLst>
                            <a:ext uri="{909E8E84-426E-40DD-AFC4-6F175D3DCCD1}">
                              <a14:hiddenFill xmlns:a14="http://schemas.microsoft.com/office/drawing/2010/main">
                                <a:solidFill>
                                  <a:srgbClr val="FFFFFF"/>
                                </a:solidFill>
                              </a14:hiddenFill>
                            </a:ext>
                          </a:extLst>
                        </pic:spPr>
                      </pic:pic>
                      <wps:wsp>
                        <wps:cNvPr id="223" name="Freeform 87"/>
                        <wps:cNvSpPr>
                          <a:spLocks/>
                        </wps:cNvSpPr>
                        <wps:spPr bwMode="auto">
                          <a:xfrm>
                            <a:off x="7469" y="365"/>
                            <a:ext cx="2655" cy="743"/>
                          </a:xfrm>
                          <a:custGeom>
                            <a:avLst/>
                            <a:gdLst>
                              <a:gd name="T0" fmla="*/ 1925 w 2655"/>
                              <a:gd name="T1" fmla="*/ 365 h 743"/>
                              <a:gd name="T2" fmla="*/ 1925 w 2655"/>
                              <a:gd name="T3" fmla="*/ 551 h 743"/>
                              <a:gd name="T4" fmla="*/ 0 w 2655"/>
                              <a:gd name="T5" fmla="*/ 551 h 743"/>
                              <a:gd name="T6" fmla="*/ 0 w 2655"/>
                              <a:gd name="T7" fmla="*/ 922 h 743"/>
                              <a:gd name="T8" fmla="*/ 1925 w 2655"/>
                              <a:gd name="T9" fmla="*/ 922 h 743"/>
                              <a:gd name="T10" fmla="*/ 1925 w 2655"/>
                              <a:gd name="T11" fmla="*/ 1108 h 743"/>
                              <a:gd name="T12" fmla="*/ 2655 w 2655"/>
                              <a:gd name="T13" fmla="*/ 736 h 743"/>
                              <a:gd name="T14" fmla="*/ 1925 w 2655"/>
                              <a:gd name="T15" fmla="*/ 365 h 7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55" h="743">
                                <a:moveTo>
                                  <a:pt x="1925" y="0"/>
                                </a:moveTo>
                                <a:lnTo>
                                  <a:pt x="1925" y="186"/>
                                </a:lnTo>
                                <a:lnTo>
                                  <a:pt x="0" y="186"/>
                                </a:lnTo>
                                <a:lnTo>
                                  <a:pt x="0" y="557"/>
                                </a:lnTo>
                                <a:lnTo>
                                  <a:pt x="1925" y="557"/>
                                </a:lnTo>
                                <a:lnTo>
                                  <a:pt x="1925" y="743"/>
                                </a:lnTo>
                                <a:lnTo>
                                  <a:pt x="2655" y="371"/>
                                </a:lnTo>
                                <a:lnTo>
                                  <a:pt x="1925" y="0"/>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utoShape 86"/>
                        <wps:cNvSpPr>
                          <a:spLocks/>
                        </wps:cNvSpPr>
                        <wps:spPr bwMode="auto">
                          <a:xfrm>
                            <a:off x="5705" y="2569"/>
                            <a:ext cx="1027" cy="851"/>
                          </a:xfrm>
                          <a:custGeom>
                            <a:avLst/>
                            <a:gdLst>
                              <a:gd name="T0" fmla="*/ 1027 w 1027"/>
                              <a:gd name="T1" fmla="*/ 3207 h 851"/>
                              <a:gd name="T2" fmla="*/ 0 w 1027"/>
                              <a:gd name="T3" fmla="*/ 3207 h 851"/>
                              <a:gd name="T4" fmla="*/ 514 w 1027"/>
                              <a:gd name="T5" fmla="*/ 3420 h 851"/>
                              <a:gd name="T6" fmla="*/ 1027 w 1027"/>
                              <a:gd name="T7" fmla="*/ 3207 h 851"/>
                              <a:gd name="T8" fmla="*/ 770 w 1027"/>
                              <a:gd name="T9" fmla="*/ 2569 h 851"/>
                              <a:gd name="T10" fmla="*/ 257 w 1027"/>
                              <a:gd name="T11" fmla="*/ 2569 h 851"/>
                              <a:gd name="T12" fmla="*/ 257 w 1027"/>
                              <a:gd name="T13" fmla="*/ 3207 h 851"/>
                              <a:gd name="T14" fmla="*/ 770 w 1027"/>
                              <a:gd name="T15" fmla="*/ 3207 h 851"/>
                              <a:gd name="T16" fmla="*/ 770 w 1027"/>
                              <a:gd name="T17" fmla="*/ 2569 h 8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27" h="851">
                                <a:moveTo>
                                  <a:pt x="1027" y="638"/>
                                </a:moveTo>
                                <a:lnTo>
                                  <a:pt x="0" y="638"/>
                                </a:lnTo>
                                <a:lnTo>
                                  <a:pt x="514" y="851"/>
                                </a:lnTo>
                                <a:lnTo>
                                  <a:pt x="1027" y="638"/>
                                </a:lnTo>
                                <a:close/>
                                <a:moveTo>
                                  <a:pt x="770" y="0"/>
                                </a:moveTo>
                                <a:lnTo>
                                  <a:pt x="257" y="0"/>
                                </a:lnTo>
                                <a:lnTo>
                                  <a:pt x="257" y="638"/>
                                </a:lnTo>
                                <a:lnTo>
                                  <a:pt x="770" y="638"/>
                                </a:lnTo>
                                <a:lnTo>
                                  <a:pt x="770" y="0"/>
                                </a:lnTo>
                                <a:close/>
                              </a:path>
                            </a:pathLst>
                          </a:custGeom>
                          <a:solidFill>
                            <a:srgbClr val="2058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695" y="2468"/>
                            <a:ext cx="1027" cy="962"/>
                          </a:xfrm>
                          <a:prstGeom prst="rect">
                            <a:avLst/>
                          </a:prstGeom>
                          <a:noFill/>
                          <a:extLst>
                            <a:ext uri="{909E8E84-426E-40DD-AFC4-6F175D3DCCD1}">
                              <a14:hiddenFill xmlns:a14="http://schemas.microsoft.com/office/drawing/2010/main">
                                <a:solidFill>
                                  <a:srgbClr val="FFFFFF"/>
                                </a:solidFill>
                              </a14:hiddenFill>
                            </a:ext>
                          </a:extLst>
                        </pic:spPr>
                      </pic:pic>
                      <wps:wsp>
                        <wps:cNvPr id="226" name="Freeform 84"/>
                        <wps:cNvSpPr>
                          <a:spLocks/>
                        </wps:cNvSpPr>
                        <wps:spPr bwMode="auto">
                          <a:xfrm>
                            <a:off x="5685" y="2529"/>
                            <a:ext cx="1027" cy="851"/>
                          </a:xfrm>
                          <a:custGeom>
                            <a:avLst/>
                            <a:gdLst>
                              <a:gd name="T0" fmla="*/ 0 w 1027"/>
                              <a:gd name="T1" fmla="*/ 3167 h 851"/>
                              <a:gd name="T2" fmla="*/ 257 w 1027"/>
                              <a:gd name="T3" fmla="*/ 3167 h 851"/>
                              <a:gd name="T4" fmla="*/ 257 w 1027"/>
                              <a:gd name="T5" fmla="*/ 2529 h 851"/>
                              <a:gd name="T6" fmla="*/ 770 w 1027"/>
                              <a:gd name="T7" fmla="*/ 2529 h 851"/>
                              <a:gd name="T8" fmla="*/ 770 w 1027"/>
                              <a:gd name="T9" fmla="*/ 3167 h 851"/>
                              <a:gd name="T10" fmla="*/ 1027 w 1027"/>
                              <a:gd name="T11" fmla="*/ 3167 h 851"/>
                              <a:gd name="T12" fmla="*/ 514 w 1027"/>
                              <a:gd name="T13" fmla="*/ 3380 h 851"/>
                              <a:gd name="T14" fmla="*/ 0 w 1027"/>
                              <a:gd name="T15" fmla="*/ 3167 h 85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27" h="851">
                                <a:moveTo>
                                  <a:pt x="0" y="638"/>
                                </a:moveTo>
                                <a:lnTo>
                                  <a:pt x="257" y="638"/>
                                </a:lnTo>
                                <a:lnTo>
                                  <a:pt x="257" y="0"/>
                                </a:lnTo>
                                <a:lnTo>
                                  <a:pt x="770" y="0"/>
                                </a:lnTo>
                                <a:lnTo>
                                  <a:pt x="770" y="638"/>
                                </a:lnTo>
                                <a:lnTo>
                                  <a:pt x="1027" y="638"/>
                                </a:lnTo>
                                <a:lnTo>
                                  <a:pt x="514" y="851"/>
                                </a:lnTo>
                                <a:lnTo>
                                  <a:pt x="0" y="638"/>
                                </a:lnTo>
                                <a:close/>
                              </a:path>
                            </a:pathLst>
                          </a:custGeom>
                          <a:noFill/>
                          <a:ln w="12700">
                            <a:solidFill>
                              <a:srgbClr val="92CD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82"/>
                        <wps:cNvSpPr>
                          <a:spLocks noChangeArrowheads="1"/>
                        </wps:cNvSpPr>
                        <wps:spPr bwMode="auto">
                          <a:xfrm>
                            <a:off x="4784" y="3451"/>
                            <a:ext cx="2631" cy="2149"/>
                          </a:xfrm>
                          <a:prstGeom prst="rect">
                            <a:avLst/>
                          </a:prstGeom>
                          <a:noFill/>
                          <a:ln w="31750">
                            <a:solidFill>
                              <a:srgbClr val="4BACC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78"/>
                        <wps:cNvSpPr>
                          <a:spLocks/>
                        </wps:cNvSpPr>
                        <wps:spPr bwMode="auto">
                          <a:xfrm>
                            <a:off x="5662" y="5838"/>
                            <a:ext cx="1112" cy="1302"/>
                          </a:xfrm>
                          <a:custGeom>
                            <a:avLst/>
                            <a:gdLst>
                              <a:gd name="T0" fmla="*/ 1112 w 1112"/>
                              <a:gd name="T1" fmla="*/ 6834 h 1302"/>
                              <a:gd name="T2" fmla="*/ 0 w 1112"/>
                              <a:gd name="T3" fmla="*/ 6834 h 1302"/>
                              <a:gd name="T4" fmla="*/ 556 w 1112"/>
                              <a:gd name="T5" fmla="*/ 7160 h 1302"/>
                              <a:gd name="T6" fmla="*/ 1112 w 1112"/>
                              <a:gd name="T7" fmla="*/ 6834 h 1302"/>
                              <a:gd name="T8" fmla="*/ 834 w 1112"/>
                              <a:gd name="T9" fmla="*/ 5858 h 1302"/>
                              <a:gd name="T10" fmla="*/ 278 w 1112"/>
                              <a:gd name="T11" fmla="*/ 5858 h 1302"/>
                              <a:gd name="T12" fmla="*/ 278 w 1112"/>
                              <a:gd name="T13" fmla="*/ 6834 h 1302"/>
                              <a:gd name="T14" fmla="*/ 834 w 1112"/>
                              <a:gd name="T15" fmla="*/ 6834 h 1302"/>
                              <a:gd name="T16" fmla="*/ 834 w 1112"/>
                              <a:gd name="T17" fmla="*/ 5858 h 13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12" h="1302">
                                <a:moveTo>
                                  <a:pt x="1112" y="976"/>
                                </a:moveTo>
                                <a:lnTo>
                                  <a:pt x="0" y="976"/>
                                </a:lnTo>
                                <a:lnTo>
                                  <a:pt x="556" y="1302"/>
                                </a:lnTo>
                                <a:lnTo>
                                  <a:pt x="1112" y="976"/>
                                </a:lnTo>
                                <a:close/>
                                <a:moveTo>
                                  <a:pt x="834" y="0"/>
                                </a:moveTo>
                                <a:lnTo>
                                  <a:pt x="278" y="0"/>
                                </a:lnTo>
                                <a:lnTo>
                                  <a:pt x="278" y="976"/>
                                </a:lnTo>
                                <a:lnTo>
                                  <a:pt x="834" y="976"/>
                                </a:lnTo>
                                <a:lnTo>
                                  <a:pt x="834" y="0"/>
                                </a:lnTo>
                                <a:close/>
                              </a:path>
                            </a:pathLst>
                          </a:custGeom>
                          <a:solidFill>
                            <a:srgbClr val="2058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662" y="5812"/>
                            <a:ext cx="1112" cy="1302"/>
                          </a:xfrm>
                          <a:prstGeom prst="rect">
                            <a:avLst/>
                          </a:prstGeom>
                          <a:noFill/>
                          <a:extLst>
                            <a:ext uri="{909E8E84-426E-40DD-AFC4-6F175D3DCCD1}">
                              <a14:hiddenFill xmlns:a14="http://schemas.microsoft.com/office/drawing/2010/main">
                                <a:solidFill>
                                  <a:srgbClr val="FFFFFF"/>
                                </a:solidFill>
                              </a14:hiddenFill>
                            </a:ext>
                          </a:extLst>
                        </pic:spPr>
                      </pic:pic>
                      <wps:wsp>
                        <wps:cNvPr id="230" name="Freeform 76"/>
                        <wps:cNvSpPr>
                          <a:spLocks/>
                        </wps:cNvSpPr>
                        <wps:spPr bwMode="auto">
                          <a:xfrm>
                            <a:off x="5662" y="5818"/>
                            <a:ext cx="1112" cy="1302"/>
                          </a:xfrm>
                          <a:custGeom>
                            <a:avLst/>
                            <a:gdLst>
                              <a:gd name="T0" fmla="*/ 0 w 1112"/>
                              <a:gd name="T1" fmla="*/ 6794 h 1302"/>
                              <a:gd name="T2" fmla="*/ 278 w 1112"/>
                              <a:gd name="T3" fmla="*/ 6794 h 1302"/>
                              <a:gd name="T4" fmla="*/ 278 w 1112"/>
                              <a:gd name="T5" fmla="*/ 5818 h 1302"/>
                              <a:gd name="T6" fmla="*/ 834 w 1112"/>
                              <a:gd name="T7" fmla="*/ 5818 h 1302"/>
                              <a:gd name="T8" fmla="*/ 834 w 1112"/>
                              <a:gd name="T9" fmla="*/ 6794 h 1302"/>
                              <a:gd name="T10" fmla="*/ 1112 w 1112"/>
                              <a:gd name="T11" fmla="*/ 6794 h 1302"/>
                              <a:gd name="T12" fmla="*/ 556 w 1112"/>
                              <a:gd name="T13" fmla="*/ 7120 h 1302"/>
                              <a:gd name="T14" fmla="*/ 0 w 1112"/>
                              <a:gd name="T15" fmla="*/ 6794 h 130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2" h="1302">
                                <a:moveTo>
                                  <a:pt x="0" y="976"/>
                                </a:moveTo>
                                <a:lnTo>
                                  <a:pt x="278" y="976"/>
                                </a:lnTo>
                                <a:lnTo>
                                  <a:pt x="278" y="0"/>
                                </a:lnTo>
                                <a:lnTo>
                                  <a:pt x="834" y="0"/>
                                </a:lnTo>
                                <a:lnTo>
                                  <a:pt x="834" y="976"/>
                                </a:lnTo>
                                <a:lnTo>
                                  <a:pt x="1112" y="976"/>
                                </a:lnTo>
                                <a:lnTo>
                                  <a:pt x="556" y="1302"/>
                                </a:lnTo>
                                <a:lnTo>
                                  <a:pt x="0" y="976"/>
                                </a:lnTo>
                                <a:close/>
                              </a:path>
                            </a:pathLst>
                          </a:custGeom>
                          <a:noFill/>
                          <a:ln w="12700">
                            <a:solidFill>
                              <a:srgbClr val="92CD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72"/>
                        <wps:cNvSpPr>
                          <a:spLocks/>
                        </wps:cNvSpPr>
                        <wps:spPr bwMode="auto">
                          <a:xfrm>
                            <a:off x="7489" y="1868"/>
                            <a:ext cx="2655" cy="897"/>
                          </a:xfrm>
                          <a:custGeom>
                            <a:avLst/>
                            <a:gdLst>
                              <a:gd name="T0" fmla="*/ 1775 w 2655"/>
                              <a:gd name="T1" fmla="*/ 1868 h 897"/>
                              <a:gd name="T2" fmla="*/ 1775 w 2655"/>
                              <a:gd name="T3" fmla="*/ 2092 h 897"/>
                              <a:gd name="T4" fmla="*/ 0 w 2655"/>
                              <a:gd name="T5" fmla="*/ 2092 h 897"/>
                              <a:gd name="T6" fmla="*/ 0 w 2655"/>
                              <a:gd name="T7" fmla="*/ 2541 h 897"/>
                              <a:gd name="T8" fmla="*/ 1775 w 2655"/>
                              <a:gd name="T9" fmla="*/ 2541 h 897"/>
                              <a:gd name="T10" fmla="*/ 1775 w 2655"/>
                              <a:gd name="T11" fmla="*/ 2765 h 897"/>
                              <a:gd name="T12" fmla="*/ 2655 w 2655"/>
                              <a:gd name="T13" fmla="*/ 2316 h 897"/>
                              <a:gd name="T14" fmla="*/ 1775 w 2655"/>
                              <a:gd name="T15" fmla="*/ 1868 h 89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55" h="897">
                                <a:moveTo>
                                  <a:pt x="1775" y="0"/>
                                </a:moveTo>
                                <a:lnTo>
                                  <a:pt x="1775" y="224"/>
                                </a:lnTo>
                                <a:lnTo>
                                  <a:pt x="0" y="224"/>
                                </a:lnTo>
                                <a:lnTo>
                                  <a:pt x="0" y="673"/>
                                </a:lnTo>
                                <a:lnTo>
                                  <a:pt x="1775" y="673"/>
                                </a:lnTo>
                                <a:lnTo>
                                  <a:pt x="1775" y="897"/>
                                </a:lnTo>
                                <a:lnTo>
                                  <a:pt x="2655" y="448"/>
                                </a:lnTo>
                                <a:lnTo>
                                  <a:pt x="1775"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469" y="1828"/>
                            <a:ext cx="2655" cy="897"/>
                          </a:xfrm>
                          <a:prstGeom prst="rect">
                            <a:avLst/>
                          </a:prstGeom>
                          <a:noFill/>
                          <a:extLst>
                            <a:ext uri="{909E8E84-426E-40DD-AFC4-6F175D3DCCD1}">
                              <a14:hiddenFill xmlns:a14="http://schemas.microsoft.com/office/drawing/2010/main">
                                <a:solidFill>
                                  <a:srgbClr val="FFFFFF"/>
                                </a:solidFill>
                              </a14:hiddenFill>
                            </a:ext>
                          </a:extLst>
                        </pic:spPr>
                      </pic:pic>
                      <wps:wsp>
                        <wps:cNvPr id="233" name="Freeform 70"/>
                        <wps:cNvSpPr>
                          <a:spLocks/>
                        </wps:cNvSpPr>
                        <wps:spPr bwMode="auto">
                          <a:xfrm>
                            <a:off x="7469" y="1828"/>
                            <a:ext cx="2655" cy="897"/>
                          </a:xfrm>
                          <a:custGeom>
                            <a:avLst/>
                            <a:gdLst>
                              <a:gd name="T0" fmla="*/ 1775 w 2655"/>
                              <a:gd name="T1" fmla="*/ 1828 h 897"/>
                              <a:gd name="T2" fmla="*/ 1775 w 2655"/>
                              <a:gd name="T3" fmla="*/ 2052 h 897"/>
                              <a:gd name="T4" fmla="*/ 0 w 2655"/>
                              <a:gd name="T5" fmla="*/ 2052 h 897"/>
                              <a:gd name="T6" fmla="*/ 0 w 2655"/>
                              <a:gd name="T7" fmla="*/ 2501 h 897"/>
                              <a:gd name="T8" fmla="*/ 1775 w 2655"/>
                              <a:gd name="T9" fmla="*/ 2501 h 897"/>
                              <a:gd name="T10" fmla="*/ 1775 w 2655"/>
                              <a:gd name="T11" fmla="*/ 2725 h 897"/>
                              <a:gd name="T12" fmla="*/ 2655 w 2655"/>
                              <a:gd name="T13" fmla="*/ 2276 h 897"/>
                              <a:gd name="T14" fmla="*/ 1775 w 2655"/>
                              <a:gd name="T15" fmla="*/ 1828 h 89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55" h="897">
                                <a:moveTo>
                                  <a:pt x="1775" y="0"/>
                                </a:moveTo>
                                <a:lnTo>
                                  <a:pt x="1775" y="224"/>
                                </a:lnTo>
                                <a:lnTo>
                                  <a:pt x="0" y="224"/>
                                </a:lnTo>
                                <a:lnTo>
                                  <a:pt x="0" y="673"/>
                                </a:lnTo>
                                <a:lnTo>
                                  <a:pt x="1775" y="673"/>
                                </a:lnTo>
                                <a:lnTo>
                                  <a:pt x="1775" y="897"/>
                                </a:lnTo>
                                <a:lnTo>
                                  <a:pt x="2655" y="448"/>
                                </a:lnTo>
                                <a:lnTo>
                                  <a:pt x="1775" y="0"/>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AutoShape 69"/>
                        <wps:cNvSpPr>
                          <a:spLocks/>
                        </wps:cNvSpPr>
                        <wps:spPr bwMode="auto">
                          <a:xfrm>
                            <a:off x="10050" y="402"/>
                            <a:ext cx="613" cy="6062"/>
                          </a:xfrm>
                          <a:custGeom>
                            <a:avLst/>
                            <a:gdLst>
                              <a:gd name="T0" fmla="*/ 613 w 613"/>
                              <a:gd name="T1" fmla="*/ 3548 h 4195"/>
                              <a:gd name="T2" fmla="*/ 0 w 613"/>
                              <a:gd name="T3" fmla="*/ 3548 h 4195"/>
                              <a:gd name="T4" fmla="*/ 307 w 613"/>
                              <a:gd name="T5" fmla="*/ 4597 h 4195"/>
                              <a:gd name="T6" fmla="*/ 613 w 613"/>
                              <a:gd name="T7" fmla="*/ 3548 h 4195"/>
                              <a:gd name="T8" fmla="*/ 460 w 613"/>
                              <a:gd name="T9" fmla="*/ 402 h 4195"/>
                              <a:gd name="T10" fmla="*/ 153 w 613"/>
                              <a:gd name="T11" fmla="*/ 402 h 4195"/>
                              <a:gd name="T12" fmla="*/ 153 w 613"/>
                              <a:gd name="T13" fmla="*/ 3548 h 4195"/>
                              <a:gd name="T14" fmla="*/ 460 w 613"/>
                              <a:gd name="T15" fmla="*/ 3548 h 4195"/>
                              <a:gd name="T16" fmla="*/ 460 w 613"/>
                              <a:gd name="T17" fmla="*/ 402 h 41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13" h="4195">
                                <a:moveTo>
                                  <a:pt x="613" y="3146"/>
                                </a:moveTo>
                                <a:lnTo>
                                  <a:pt x="0" y="3146"/>
                                </a:lnTo>
                                <a:lnTo>
                                  <a:pt x="307" y="4195"/>
                                </a:lnTo>
                                <a:lnTo>
                                  <a:pt x="613" y="3146"/>
                                </a:lnTo>
                                <a:close/>
                                <a:moveTo>
                                  <a:pt x="460" y="0"/>
                                </a:moveTo>
                                <a:lnTo>
                                  <a:pt x="153" y="0"/>
                                </a:lnTo>
                                <a:lnTo>
                                  <a:pt x="153" y="3146"/>
                                </a:lnTo>
                                <a:lnTo>
                                  <a:pt x="460" y="3146"/>
                                </a:lnTo>
                                <a:lnTo>
                                  <a:pt x="460"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030" y="362"/>
                            <a:ext cx="613" cy="6127"/>
                          </a:xfrm>
                          <a:prstGeom prst="rect">
                            <a:avLst/>
                          </a:prstGeom>
                          <a:noFill/>
                          <a:extLst>
                            <a:ext uri="{909E8E84-426E-40DD-AFC4-6F175D3DCCD1}">
                              <a14:hiddenFill xmlns:a14="http://schemas.microsoft.com/office/drawing/2010/main">
                                <a:solidFill>
                                  <a:srgbClr val="FFFFFF"/>
                                </a:solidFill>
                              </a14:hiddenFill>
                            </a:ext>
                          </a:extLst>
                        </pic:spPr>
                      </pic:pic>
                      <wps:wsp>
                        <wps:cNvPr id="236" name="Freeform 67"/>
                        <wps:cNvSpPr>
                          <a:spLocks/>
                        </wps:cNvSpPr>
                        <wps:spPr bwMode="auto">
                          <a:xfrm>
                            <a:off x="10030" y="362"/>
                            <a:ext cx="613" cy="6176"/>
                          </a:xfrm>
                          <a:custGeom>
                            <a:avLst/>
                            <a:gdLst>
                              <a:gd name="T0" fmla="*/ 0 w 613"/>
                              <a:gd name="T1" fmla="*/ 3508 h 4195"/>
                              <a:gd name="T2" fmla="*/ 153 w 613"/>
                              <a:gd name="T3" fmla="*/ 3508 h 4195"/>
                              <a:gd name="T4" fmla="*/ 153 w 613"/>
                              <a:gd name="T5" fmla="*/ 362 h 4195"/>
                              <a:gd name="T6" fmla="*/ 460 w 613"/>
                              <a:gd name="T7" fmla="*/ 362 h 4195"/>
                              <a:gd name="T8" fmla="*/ 460 w 613"/>
                              <a:gd name="T9" fmla="*/ 3508 h 4195"/>
                              <a:gd name="T10" fmla="*/ 613 w 613"/>
                              <a:gd name="T11" fmla="*/ 3508 h 4195"/>
                              <a:gd name="T12" fmla="*/ 307 w 613"/>
                              <a:gd name="T13" fmla="*/ 4557 h 4195"/>
                              <a:gd name="T14" fmla="*/ 0 w 613"/>
                              <a:gd name="T15" fmla="*/ 3508 h 419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13" h="4195">
                                <a:moveTo>
                                  <a:pt x="0" y="3146"/>
                                </a:moveTo>
                                <a:lnTo>
                                  <a:pt x="153" y="3146"/>
                                </a:lnTo>
                                <a:lnTo>
                                  <a:pt x="153" y="0"/>
                                </a:lnTo>
                                <a:lnTo>
                                  <a:pt x="460" y="0"/>
                                </a:lnTo>
                                <a:lnTo>
                                  <a:pt x="460" y="3146"/>
                                </a:lnTo>
                                <a:lnTo>
                                  <a:pt x="613" y="3146"/>
                                </a:lnTo>
                                <a:lnTo>
                                  <a:pt x="307" y="4195"/>
                                </a:lnTo>
                                <a:lnTo>
                                  <a:pt x="0" y="3146"/>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66"/>
                        <wps:cNvSpPr>
                          <a:spLocks noChangeArrowheads="1"/>
                        </wps:cNvSpPr>
                        <wps:spPr bwMode="auto">
                          <a:xfrm>
                            <a:off x="4937" y="7105"/>
                            <a:ext cx="2643" cy="1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Freeform 65"/>
                        <wps:cNvSpPr>
                          <a:spLocks/>
                        </wps:cNvSpPr>
                        <wps:spPr bwMode="auto">
                          <a:xfrm>
                            <a:off x="7694" y="7278"/>
                            <a:ext cx="1198" cy="787"/>
                          </a:xfrm>
                          <a:custGeom>
                            <a:avLst/>
                            <a:gdLst>
                              <a:gd name="T0" fmla="*/ 849 w 1198"/>
                              <a:gd name="T1" fmla="*/ 7278 h 787"/>
                              <a:gd name="T2" fmla="*/ 849 w 1198"/>
                              <a:gd name="T3" fmla="*/ 7475 h 787"/>
                              <a:gd name="T4" fmla="*/ 0 w 1198"/>
                              <a:gd name="T5" fmla="*/ 7475 h 787"/>
                              <a:gd name="T6" fmla="*/ 0 w 1198"/>
                              <a:gd name="T7" fmla="*/ 7868 h 787"/>
                              <a:gd name="T8" fmla="*/ 849 w 1198"/>
                              <a:gd name="T9" fmla="*/ 7868 h 787"/>
                              <a:gd name="T10" fmla="*/ 849 w 1198"/>
                              <a:gd name="T11" fmla="*/ 8065 h 787"/>
                              <a:gd name="T12" fmla="*/ 1198 w 1198"/>
                              <a:gd name="T13" fmla="*/ 7671 h 787"/>
                              <a:gd name="T14" fmla="*/ 849 w 1198"/>
                              <a:gd name="T15" fmla="*/ 7278 h 78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98" h="787">
                                <a:moveTo>
                                  <a:pt x="849" y="0"/>
                                </a:moveTo>
                                <a:lnTo>
                                  <a:pt x="849" y="197"/>
                                </a:lnTo>
                                <a:lnTo>
                                  <a:pt x="0" y="197"/>
                                </a:lnTo>
                                <a:lnTo>
                                  <a:pt x="0" y="590"/>
                                </a:lnTo>
                                <a:lnTo>
                                  <a:pt x="849" y="590"/>
                                </a:lnTo>
                                <a:lnTo>
                                  <a:pt x="849" y="787"/>
                                </a:lnTo>
                                <a:lnTo>
                                  <a:pt x="1198" y="393"/>
                                </a:lnTo>
                                <a:lnTo>
                                  <a:pt x="849"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674" y="7238"/>
                            <a:ext cx="1198" cy="787"/>
                          </a:xfrm>
                          <a:prstGeom prst="rect">
                            <a:avLst/>
                          </a:prstGeom>
                          <a:noFill/>
                          <a:extLst>
                            <a:ext uri="{909E8E84-426E-40DD-AFC4-6F175D3DCCD1}">
                              <a14:hiddenFill xmlns:a14="http://schemas.microsoft.com/office/drawing/2010/main">
                                <a:solidFill>
                                  <a:srgbClr val="FFFFFF"/>
                                </a:solidFill>
                              </a14:hiddenFill>
                            </a:ext>
                          </a:extLst>
                        </pic:spPr>
                      </pic:pic>
                      <wps:wsp>
                        <wps:cNvPr id="240" name="Freeform 63"/>
                        <wps:cNvSpPr>
                          <a:spLocks/>
                        </wps:cNvSpPr>
                        <wps:spPr bwMode="auto">
                          <a:xfrm>
                            <a:off x="7674" y="7238"/>
                            <a:ext cx="1198" cy="787"/>
                          </a:xfrm>
                          <a:custGeom>
                            <a:avLst/>
                            <a:gdLst>
                              <a:gd name="T0" fmla="*/ 849 w 1198"/>
                              <a:gd name="T1" fmla="*/ 7238 h 787"/>
                              <a:gd name="T2" fmla="*/ 849 w 1198"/>
                              <a:gd name="T3" fmla="*/ 7435 h 787"/>
                              <a:gd name="T4" fmla="*/ 0 w 1198"/>
                              <a:gd name="T5" fmla="*/ 7435 h 787"/>
                              <a:gd name="T6" fmla="*/ 0 w 1198"/>
                              <a:gd name="T7" fmla="*/ 7828 h 787"/>
                              <a:gd name="T8" fmla="*/ 849 w 1198"/>
                              <a:gd name="T9" fmla="*/ 7828 h 787"/>
                              <a:gd name="T10" fmla="*/ 849 w 1198"/>
                              <a:gd name="T11" fmla="*/ 8025 h 787"/>
                              <a:gd name="T12" fmla="*/ 1198 w 1198"/>
                              <a:gd name="T13" fmla="*/ 7631 h 787"/>
                              <a:gd name="T14" fmla="*/ 849 w 1198"/>
                              <a:gd name="T15" fmla="*/ 7238 h 78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98" h="787">
                                <a:moveTo>
                                  <a:pt x="849" y="0"/>
                                </a:moveTo>
                                <a:lnTo>
                                  <a:pt x="849" y="197"/>
                                </a:lnTo>
                                <a:lnTo>
                                  <a:pt x="0" y="197"/>
                                </a:lnTo>
                                <a:lnTo>
                                  <a:pt x="0" y="590"/>
                                </a:lnTo>
                                <a:lnTo>
                                  <a:pt x="849" y="590"/>
                                </a:lnTo>
                                <a:lnTo>
                                  <a:pt x="849" y="787"/>
                                </a:lnTo>
                                <a:lnTo>
                                  <a:pt x="1198" y="393"/>
                                </a:lnTo>
                                <a:lnTo>
                                  <a:pt x="849" y="0"/>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62"/>
                        <wps:cNvSpPr>
                          <a:spLocks/>
                        </wps:cNvSpPr>
                        <wps:spPr bwMode="auto">
                          <a:xfrm rot="10800000" flipV="1">
                            <a:off x="9028" y="6636"/>
                            <a:ext cx="2550" cy="2317"/>
                          </a:xfrm>
                          <a:custGeom>
                            <a:avLst/>
                            <a:gdLst>
                              <a:gd name="T0" fmla="*/ 1402 w 2805"/>
                              <a:gd name="T1" fmla="*/ 6599 h 2516"/>
                              <a:gd name="T2" fmla="*/ 0 w 2805"/>
                              <a:gd name="T3" fmla="*/ 7857 h 2516"/>
                              <a:gd name="T4" fmla="*/ 1402 w 2805"/>
                              <a:gd name="T5" fmla="*/ 9115 h 2516"/>
                              <a:gd name="T6" fmla="*/ 2805 w 2805"/>
                              <a:gd name="T7" fmla="*/ 7857 h 2516"/>
                              <a:gd name="T8" fmla="*/ 1402 w 2805"/>
                              <a:gd name="T9" fmla="*/ 6599 h 25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05" h="2516">
                                <a:moveTo>
                                  <a:pt x="1402" y="0"/>
                                </a:moveTo>
                                <a:lnTo>
                                  <a:pt x="0" y="1258"/>
                                </a:lnTo>
                                <a:lnTo>
                                  <a:pt x="1402" y="2516"/>
                                </a:lnTo>
                                <a:lnTo>
                                  <a:pt x="2805" y="1258"/>
                                </a:lnTo>
                                <a:lnTo>
                                  <a:pt x="1402"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058" y="6588"/>
                            <a:ext cx="2520" cy="2345"/>
                          </a:xfrm>
                          <a:prstGeom prst="rect">
                            <a:avLst/>
                          </a:prstGeom>
                          <a:noFill/>
                          <a:extLst>
                            <a:ext uri="{909E8E84-426E-40DD-AFC4-6F175D3DCCD1}">
                              <a14:hiddenFill xmlns:a14="http://schemas.microsoft.com/office/drawing/2010/main">
                                <a:solidFill>
                                  <a:srgbClr val="FFFFFF"/>
                                </a:solidFill>
                              </a14:hiddenFill>
                            </a:ext>
                          </a:extLst>
                        </pic:spPr>
                      </pic:pic>
                      <wps:wsp>
                        <wps:cNvPr id="243" name="Freeform 60"/>
                        <wps:cNvSpPr>
                          <a:spLocks/>
                        </wps:cNvSpPr>
                        <wps:spPr bwMode="auto">
                          <a:xfrm>
                            <a:off x="9078" y="6636"/>
                            <a:ext cx="2450" cy="2297"/>
                          </a:xfrm>
                          <a:custGeom>
                            <a:avLst/>
                            <a:gdLst>
                              <a:gd name="T0" fmla="*/ 1402 w 2805"/>
                              <a:gd name="T1" fmla="*/ 6559 h 2516"/>
                              <a:gd name="T2" fmla="*/ 0 w 2805"/>
                              <a:gd name="T3" fmla="*/ 7817 h 2516"/>
                              <a:gd name="T4" fmla="*/ 1402 w 2805"/>
                              <a:gd name="T5" fmla="*/ 9075 h 2516"/>
                              <a:gd name="T6" fmla="*/ 2805 w 2805"/>
                              <a:gd name="T7" fmla="*/ 7817 h 2516"/>
                              <a:gd name="T8" fmla="*/ 1402 w 2805"/>
                              <a:gd name="T9" fmla="*/ 6559 h 25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05" h="2516">
                                <a:moveTo>
                                  <a:pt x="1402" y="0"/>
                                </a:moveTo>
                                <a:lnTo>
                                  <a:pt x="0" y="1258"/>
                                </a:lnTo>
                                <a:lnTo>
                                  <a:pt x="1402" y="2516"/>
                                </a:lnTo>
                                <a:lnTo>
                                  <a:pt x="2805" y="1258"/>
                                </a:lnTo>
                                <a:lnTo>
                                  <a:pt x="1402" y="0"/>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59"/>
                        <wps:cNvSpPr>
                          <a:spLocks/>
                        </wps:cNvSpPr>
                        <wps:spPr bwMode="auto">
                          <a:xfrm>
                            <a:off x="3755" y="7279"/>
                            <a:ext cx="1127" cy="787"/>
                          </a:xfrm>
                          <a:custGeom>
                            <a:avLst/>
                            <a:gdLst>
                              <a:gd name="T0" fmla="*/ 370 w 1127"/>
                              <a:gd name="T1" fmla="*/ 7279 h 787"/>
                              <a:gd name="T2" fmla="*/ 0 w 1127"/>
                              <a:gd name="T3" fmla="*/ 7672 h 787"/>
                              <a:gd name="T4" fmla="*/ 370 w 1127"/>
                              <a:gd name="T5" fmla="*/ 8066 h 787"/>
                              <a:gd name="T6" fmla="*/ 370 w 1127"/>
                              <a:gd name="T7" fmla="*/ 7869 h 787"/>
                              <a:gd name="T8" fmla="*/ 1127 w 1127"/>
                              <a:gd name="T9" fmla="*/ 7869 h 787"/>
                              <a:gd name="T10" fmla="*/ 1127 w 1127"/>
                              <a:gd name="T11" fmla="*/ 7476 h 787"/>
                              <a:gd name="T12" fmla="*/ 370 w 1127"/>
                              <a:gd name="T13" fmla="*/ 7476 h 787"/>
                              <a:gd name="T14" fmla="*/ 370 w 1127"/>
                              <a:gd name="T15" fmla="*/ 7279 h 78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27" h="787">
                                <a:moveTo>
                                  <a:pt x="370" y="0"/>
                                </a:moveTo>
                                <a:lnTo>
                                  <a:pt x="0" y="393"/>
                                </a:lnTo>
                                <a:lnTo>
                                  <a:pt x="370" y="787"/>
                                </a:lnTo>
                                <a:lnTo>
                                  <a:pt x="370" y="590"/>
                                </a:lnTo>
                                <a:lnTo>
                                  <a:pt x="1127" y="590"/>
                                </a:lnTo>
                                <a:lnTo>
                                  <a:pt x="1127" y="197"/>
                                </a:lnTo>
                                <a:lnTo>
                                  <a:pt x="370" y="197"/>
                                </a:lnTo>
                                <a:lnTo>
                                  <a:pt x="370" y="0"/>
                                </a:lnTo>
                                <a:close/>
                              </a:path>
                            </a:pathLst>
                          </a:custGeom>
                          <a:solidFill>
                            <a:srgbClr val="2058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735" y="7239"/>
                            <a:ext cx="1127" cy="787"/>
                          </a:xfrm>
                          <a:prstGeom prst="rect">
                            <a:avLst/>
                          </a:prstGeom>
                          <a:noFill/>
                          <a:extLst>
                            <a:ext uri="{909E8E84-426E-40DD-AFC4-6F175D3DCCD1}">
                              <a14:hiddenFill xmlns:a14="http://schemas.microsoft.com/office/drawing/2010/main">
                                <a:solidFill>
                                  <a:srgbClr val="FFFFFF"/>
                                </a:solidFill>
                              </a14:hiddenFill>
                            </a:ext>
                          </a:extLst>
                        </pic:spPr>
                      </pic:pic>
                      <wps:wsp>
                        <wps:cNvPr id="246" name="Freeform 57"/>
                        <wps:cNvSpPr>
                          <a:spLocks/>
                        </wps:cNvSpPr>
                        <wps:spPr bwMode="auto">
                          <a:xfrm>
                            <a:off x="3735" y="7239"/>
                            <a:ext cx="1127" cy="787"/>
                          </a:xfrm>
                          <a:custGeom>
                            <a:avLst/>
                            <a:gdLst>
                              <a:gd name="T0" fmla="*/ 370 w 1127"/>
                              <a:gd name="T1" fmla="*/ 7239 h 787"/>
                              <a:gd name="T2" fmla="*/ 370 w 1127"/>
                              <a:gd name="T3" fmla="*/ 7436 h 787"/>
                              <a:gd name="T4" fmla="*/ 1127 w 1127"/>
                              <a:gd name="T5" fmla="*/ 7436 h 787"/>
                              <a:gd name="T6" fmla="*/ 1127 w 1127"/>
                              <a:gd name="T7" fmla="*/ 7829 h 787"/>
                              <a:gd name="T8" fmla="*/ 370 w 1127"/>
                              <a:gd name="T9" fmla="*/ 7829 h 787"/>
                              <a:gd name="T10" fmla="*/ 370 w 1127"/>
                              <a:gd name="T11" fmla="*/ 8026 h 787"/>
                              <a:gd name="T12" fmla="*/ 0 w 1127"/>
                              <a:gd name="T13" fmla="*/ 7632 h 787"/>
                              <a:gd name="T14" fmla="*/ 370 w 1127"/>
                              <a:gd name="T15" fmla="*/ 7239 h 78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27" h="787">
                                <a:moveTo>
                                  <a:pt x="370" y="0"/>
                                </a:moveTo>
                                <a:lnTo>
                                  <a:pt x="370" y="197"/>
                                </a:lnTo>
                                <a:lnTo>
                                  <a:pt x="1127" y="197"/>
                                </a:lnTo>
                                <a:lnTo>
                                  <a:pt x="1127" y="590"/>
                                </a:lnTo>
                                <a:lnTo>
                                  <a:pt x="370" y="590"/>
                                </a:lnTo>
                                <a:lnTo>
                                  <a:pt x="370" y="787"/>
                                </a:lnTo>
                                <a:lnTo>
                                  <a:pt x="0" y="393"/>
                                </a:lnTo>
                                <a:lnTo>
                                  <a:pt x="370" y="0"/>
                                </a:lnTo>
                                <a:close/>
                              </a:path>
                            </a:pathLst>
                          </a:custGeom>
                          <a:noFill/>
                          <a:ln w="12700">
                            <a:solidFill>
                              <a:srgbClr val="92CD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56"/>
                        <wps:cNvSpPr>
                          <a:spLocks/>
                        </wps:cNvSpPr>
                        <wps:spPr bwMode="auto">
                          <a:xfrm>
                            <a:off x="858" y="6504"/>
                            <a:ext cx="2805" cy="2500"/>
                          </a:xfrm>
                          <a:custGeom>
                            <a:avLst/>
                            <a:gdLst>
                              <a:gd name="T0" fmla="*/ 1403 w 2805"/>
                              <a:gd name="T1" fmla="*/ 6504 h 2500"/>
                              <a:gd name="T2" fmla="*/ 0 w 2805"/>
                              <a:gd name="T3" fmla="*/ 7754 h 2500"/>
                              <a:gd name="T4" fmla="*/ 1403 w 2805"/>
                              <a:gd name="T5" fmla="*/ 9004 h 2500"/>
                              <a:gd name="T6" fmla="*/ 2805 w 2805"/>
                              <a:gd name="T7" fmla="*/ 7754 h 2500"/>
                              <a:gd name="T8" fmla="*/ 1403 w 2805"/>
                              <a:gd name="T9" fmla="*/ 6504 h 2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05" h="2500">
                                <a:moveTo>
                                  <a:pt x="1403" y="0"/>
                                </a:moveTo>
                                <a:lnTo>
                                  <a:pt x="0" y="1250"/>
                                </a:lnTo>
                                <a:lnTo>
                                  <a:pt x="1403" y="2500"/>
                                </a:lnTo>
                                <a:lnTo>
                                  <a:pt x="2805" y="1250"/>
                                </a:lnTo>
                                <a:lnTo>
                                  <a:pt x="1403" y="0"/>
                                </a:lnTo>
                                <a:close/>
                              </a:path>
                            </a:pathLst>
                          </a:custGeom>
                          <a:solidFill>
                            <a:srgbClr val="2058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38" y="6464"/>
                            <a:ext cx="2805" cy="2500"/>
                          </a:xfrm>
                          <a:prstGeom prst="rect">
                            <a:avLst/>
                          </a:prstGeom>
                          <a:noFill/>
                          <a:extLst>
                            <a:ext uri="{909E8E84-426E-40DD-AFC4-6F175D3DCCD1}">
                              <a14:hiddenFill xmlns:a14="http://schemas.microsoft.com/office/drawing/2010/main">
                                <a:solidFill>
                                  <a:srgbClr val="FFFFFF"/>
                                </a:solidFill>
                              </a14:hiddenFill>
                            </a:ext>
                          </a:extLst>
                        </pic:spPr>
                      </pic:pic>
                      <wps:wsp>
                        <wps:cNvPr id="249" name="Freeform 54"/>
                        <wps:cNvSpPr>
                          <a:spLocks/>
                        </wps:cNvSpPr>
                        <wps:spPr bwMode="auto">
                          <a:xfrm>
                            <a:off x="838" y="6636"/>
                            <a:ext cx="2805" cy="2328"/>
                          </a:xfrm>
                          <a:custGeom>
                            <a:avLst/>
                            <a:gdLst>
                              <a:gd name="T0" fmla="*/ 1403 w 2805"/>
                              <a:gd name="T1" fmla="*/ 6464 h 2500"/>
                              <a:gd name="T2" fmla="*/ 0 w 2805"/>
                              <a:gd name="T3" fmla="*/ 7714 h 2500"/>
                              <a:gd name="T4" fmla="*/ 1403 w 2805"/>
                              <a:gd name="T5" fmla="*/ 8964 h 2500"/>
                              <a:gd name="T6" fmla="*/ 2805 w 2805"/>
                              <a:gd name="T7" fmla="*/ 7714 h 2500"/>
                              <a:gd name="T8" fmla="*/ 1403 w 2805"/>
                              <a:gd name="T9" fmla="*/ 6464 h 2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05" h="2500">
                                <a:moveTo>
                                  <a:pt x="1403" y="0"/>
                                </a:moveTo>
                                <a:lnTo>
                                  <a:pt x="0" y="1250"/>
                                </a:lnTo>
                                <a:lnTo>
                                  <a:pt x="1403" y="2500"/>
                                </a:lnTo>
                                <a:lnTo>
                                  <a:pt x="2805" y="1250"/>
                                </a:lnTo>
                                <a:lnTo>
                                  <a:pt x="1403" y="0"/>
                                </a:lnTo>
                                <a:close/>
                              </a:path>
                            </a:pathLst>
                          </a:custGeom>
                          <a:noFill/>
                          <a:ln w="12700">
                            <a:solidFill>
                              <a:srgbClr val="92CD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Text Box 53"/>
                        <wps:cNvSpPr txBox="1">
                          <a:spLocks noChangeArrowheads="1"/>
                        </wps:cNvSpPr>
                        <wps:spPr bwMode="auto">
                          <a:xfrm>
                            <a:off x="8489" y="635"/>
                            <a:ext cx="3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651500">
                              <w:pPr>
                                <w:spacing w:line="221" w:lineRule="exact"/>
                                <w:rPr>
                                  <w:b/>
                                </w:rPr>
                              </w:pPr>
                              <w:r>
                                <w:rPr>
                                  <w:b/>
                                </w:rPr>
                                <w:t>NO</w:t>
                              </w:r>
                            </w:p>
                          </w:txbxContent>
                        </wps:txbx>
                        <wps:bodyPr rot="0" vert="horz" wrap="square" lIns="0" tIns="0" rIns="0" bIns="0" anchor="t" anchorCtr="0" upright="1">
                          <a:noAutofit/>
                        </wps:bodyPr>
                      </wps:wsp>
                      <wps:wsp>
                        <wps:cNvPr id="251" name="Text Box 52"/>
                        <wps:cNvSpPr txBox="1">
                          <a:spLocks noChangeArrowheads="1"/>
                        </wps:cNvSpPr>
                        <wps:spPr bwMode="auto">
                          <a:xfrm>
                            <a:off x="5434" y="829"/>
                            <a:ext cx="1654"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651500">
                              <w:pPr>
                                <w:spacing w:line="164" w:lineRule="exact"/>
                                <w:ind w:right="262"/>
                                <w:jc w:val="center"/>
                                <w:rPr>
                                  <w:b/>
                                  <w:sz w:val="16"/>
                                </w:rPr>
                              </w:pPr>
                            </w:p>
                            <w:p w:rsidR="00131ED2" w:rsidRDefault="00131ED2" w:rsidP="00651500">
                              <w:pPr>
                                <w:spacing w:before="30" w:line="273" w:lineRule="auto"/>
                                <w:ind w:left="652" w:right="920"/>
                                <w:jc w:val="center"/>
                                <w:rPr>
                                  <w:b/>
                                  <w:sz w:val="16"/>
                                </w:rPr>
                              </w:pPr>
                              <w:r>
                                <w:rPr>
                                  <w:b/>
                                  <w:sz w:val="16"/>
                                </w:rPr>
                                <w:t>YE S</w:t>
                              </w:r>
                            </w:p>
                            <w:p w:rsidR="00131ED2" w:rsidRPr="007A0251" w:rsidRDefault="00131ED2" w:rsidP="00651500">
                              <w:pPr>
                                <w:spacing w:before="71"/>
                                <w:ind w:left="248"/>
                                <w:rPr>
                                  <w:sz w:val="24"/>
                                  <w:szCs w:val="24"/>
                                </w:rPr>
                              </w:pPr>
                              <w:r>
                                <w:rPr>
                                  <w:sz w:val="24"/>
                                  <w:szCs w:val="24"/>
                                </w:rPr>
                                <w:t>Repair rather than replace</w:t>
                              </w:r>
                            </w:p>
                            <w:p w:rsidR="00131ED2" w:rsidRDefault="00131ED2" w:rsidP="00651500">
                              <w:pPr>
                                <w:spacing w:before="81" w:line="220" w:lineRule="atLeast"/>
                                <w:ind w:left="715" w:right="853"/>
                                <w:jc w:val="both"/>
                                <w:rPr>
                                  <w:b/>
                                  <w:sz w:val="16"/>
                                </w:rPr>
                              </w:pPr>
                              <w:r>
                                <w:rPr>
                                  <w:b/>
                                  <w:sz w:val="16"/>
                                </w:rPr>
                                <w:t>Y E S</w:t>
                              </w:r>
                            </w:p>
                          </w:txbxContent>
                        </wps:txbx>
                        <wps:bodyPr rot="0" vert="horz" wrap="square" lIns="0" tIns="0" rIns="0" bIns="0" anchor="t" anchorCtr="0" upright="1">
                          <a:noAutofit/>
                        </wps:bodyPr>
                      </wps:wsp>
                      <wps:wsp>
                        <wps:cNvPr id="252" name="Text Box 51"/>
                        <wps:cNvSpPr txBox="1">
                          <a:spLocks noChangeArrowheads="1"/>
                        </wps:cNvSpPr>
                        <wps:spPr bwMode="auto">
                          <a:xfrm>
                            <a:off x="8455" y="2135"/>
                            <a:ext cx="3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651500">
                              <w:pPr>
                                <w:spacing w:line="221" w:lineRule="exact"/>
                                <w:rPr>
                                  <w:b/>
                                </w:rPr>
                              </w:pPr>
                              <w:r>
                                <w:rPr>
                                  <w:b/>
                                </w:rPr>
                                <w:t>NO</w:t>
                              </w:r>
                            </w:p>
                          </w:txbxContent>
                        </wps:txbx>
                        <wps:bodyPr rot="0" vert="horz" wrap="square" lIns="0" tIns="0" rIns="0" bIns="0" anchor="t" anchorCtr="0" upright="1">
                          <a:noAutofit/>
                        </wps:bodyPr>
                      </wps:wsp>
                      <wps:wsp>
                        <wps:cNvPr id="253" name="Text Box 50"/>
                        <wps:cNvSpPr txBox="1">
                          <a:spLocks noChangeArrowheads="1"/>
                        </wps:cNvSpPr>
                        <wps:spPr bwMode="auto">
                          <a:xfrm>
                            <a:off x="5224" y="3283"/>
                            <a:ext cx="1784" cy="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Pr="007A0251" w:rsidRDefault="00131ED2" w:rsidP="00651500">
                              <w:pPr>
                                <w:spacing w:before="240" w:line="448" w:lineRule="exact"/>
                                <w:ind w:left="-1" w:right="18"/>
                                <w:jc w:val="center"/>
                                <w:rPr>
                                  <w:sz w:val="24"/>
                                  <w:szCs w:val="24"/>
                                </w:rPr>
                              </w:pPr>
                              <w:r w:rsidRPr="007A0251">
                                <w:rPr>
                                  <w:spacing w:val="-1"/>
                                  <w:sz w:val="24"/>
                                  <w:szCs w:val="24"/>
                                </w:rPr>
                                <w:t>Independent unit rather</w:t>
                              </w:r>
                              <w:r>
                                <w:rPr>
                                  <w:spacing w:val="-1"/>
                                  <w:sz w:val="24"/>
                                  <w:szCs w:val="24"/>
                                </w:rPr>
                                <w:t xml:space="preserve"> than being incorporated into another unit item</w:t>
                              </w:r>
                              <w:r w:rsidRPr="007A0251">
                                <w:rPr>
                                  <w:spacing w:val="-1"/>
                                  <w:sz w:val="24"/>
                                  <w:szCs w:val="24"/>
                                </w:rPr>
                                <w:t xml:space="preserve"> </w:t>
                              </w:r>
                            </w:p>
                            <w:p w:rsidR="00131ED2" w:rsidRDefault="00131ED2" w:rsidP="00651500">
                              <w:pPr>
                                <w:spacing w:before="120" w:line="273" w:lineRule="auto"/>
                                <w:ind w:left="849" w:right="848"/>
                                <w:jc w:val="center"/>
                                <w:rPr>
                                  <w:b/>
                                  <w:sz w:val="16"/>
                                </w:rPr>
                              </w:pPr>
                              <w:r>
                                <w:rPr>
                                  <w:b/>
                                  <w:sz w:val="16"/>
                                </w:rPr>
                                <w:t>Y ES</w:t>
                              </w:r>
                            </w:p>
                            <w:p w:rsidR="00131ED2" w:rsidRDefault="00131ED2" w:rsidP="00651500"/>
                          </w:txbxContent>
                        </wps:txbx>
                        <wps:bodyPr rot="0" vert="horz" wrap="square" lIns="0" tIns="0" rIns="0" bIns="0" anchor="t" anchorCtr="0" upright="1">
                          <a:noAutofit/>
                        </wps:bodyPr>
                      </wps:wsp>
                      <wps:wsp>
                        <wps:cNvPr id="254" name="Text Box 49"/>
                        <wps:cNvSpPr txBox="1">
                          <a:spLocks noChangeArrowheads="1"/>
                        </wps:cNvSpPr>
                        <wps:spPr bwMode="auto">
                          <a:xfrm>
                            <a:off x="8479" y="3534"/>
                            <a:ext cx="3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651500">
                              <w:pPr>
                                <w:spacing w:line="221" w:lineRule="exact"/>
                                <w:rPr>
                                  <w:b/>
                                </w:rPr>
                              </w:pPr>
                              <w:r>
                                <w:rPr>
                                  <w:b/>
                                </w:rPr>
                                <w:t>NO</w:t>
                              </w:r>
                            </w:p>
                          </w:txbxContent>
                        </wps:txbx>
                        <wps:bodyPr rot="0" vert="horz" wrap="square" lIns="0" tIns="0" rIns="0" bIns="0" anchor="t" anchorCtr="0" upright="1">
                          <a:noAutofit/>
                        </wps:bodyPr>
                      </wps:wsp>
                      <wps:wsp>
                        <wps:cNvPr id="255" name="Text Box 48"/>
                        <wps:cNvSpPr txBox="1">
                          <a:spLocks noChangeArrowheads="1"/>
                        </wps:cNvSpPr>
                        <wps:spPr bwMode="auto">
                          <a:xfrm>
                            <a:off x="5473" y="5954"/>
                            <a:ext cx="1572"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651500">
                              <w:pPr>
                                <w:spacing w:before="67" w:line="273" w:lineRule="auto"/>
                                <w:ind w:left="734" w:right="751"/>
                                <w:jc w:val="center"/>
                                <w:rPr>
                                  <w:b/>
                                  <w:sz w:val="16"/>
                                </w:rPr>
                              </w:pPr>
                              <w:r>
                                <w:rPr>
                                  <w:b/>
                                  <w:sz w:val="16"/>
                                </w:rPr>
                                <w:t>Y ES</w:t>
                              </w:r>
                            </w:p>
                          </w:txbxContent>
                        </wps:txbx>
                        <wps:bodyPr rot="0" vert="horz" wrap="square" lIns="0" tIns="0" rIns="0" bIns="0" anchor="t" anchorCtr="0" upright="1">
                          <a:noAutofit/>
                        </wps:bodyPr>
                      </wps:wsp>
                      <wps:wsp>
                        <wps:cNvPr id="256" name="Text Box 47"/>
                        <wps:cNvSpPr txBox="1">
                          <a:spLocks noChangeArrowheads="1"/>
                        </wps:cNvSpPr>
                        <wps:spPr bwMode="auto">
                          <a:xfrm>
                            <a:off x="8030" y="5269"/>
                            <a:ext cx="3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651500">
                              <w:pPr>
                                <w:spacing w:line="221" w:lineRule="exact"/>
                                <w:rPr>
                                  <w:b/>
                                </w:rPr>
                              </w:pPr>
                            </w:p>
                          </w:txbxContent>
                        </wps:txbx>
                        <wps:bodyPr rot="0" vert="horz" wrap="square" lIns="0" tIns="0" rIns="0" bIns="0" anchor="t" anchorCtr="0" upright="1">
                          <a:noAutofit/>
                        </wps:bodyPr>
                      </wps:wsp>
                      <wps:wsp>
                        <wps:cNvPr id="257" name="Text Box 45"/>
                        <wps:cNvSpPr txBox="1">
                          <a:spLocks noChangeArrowheads="1"/>
                        </wps:cNvSpPr>
                        <wps:spPr bwMode="auto">
                          <a:xfrm>
                            <a:off x="1098" y="7545"/>
                            <a:ext cx="243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651500">
                              <w:pPr>
                                <w:spacing w:before="36" w:line="276" w:lineRule="auto"/>
                                <w:ind w:left="11" w:right="32" w:firstLine="2"/>
                                <w:jc w:val="center"/>
                                <w:rPr>
                                  <w:b/>
                                  <w:sz w:val="20"/>
                                </w:rPr>
                              </w:pPr>
                              <w:r>
                                <w:rPr>
                                  <w:b/>
                                  <w:sz w:val="20"/>
                                </w:rPr>
                                <w:t>EQUIPMENT</w:t>
                              </w:r>
                            </w:p>
                          </w:txbxContent>
                        </wps:txbx>
                        <wps:bodyPr rot="0" vert="horz" wrap="square" lIns="0" tIns="0" rIns="0" bIns="0" anchor="t" anchorCtr="0" upright="1">
                          <a:noAutofit/>
                        </wps:bodyPr>
                      </wps:wsp>
                      <wps:wsp>
                        <wps:cNvPr id="258" name="Text Box 44"/>
                        <wps:cNvSpPr txBox="1">
                          <a:spLocks noChangeArrowheads="1"/>
                        </wps:cNvSpPr>
                        <wps:spPr bwMode="auto">
                          <a:xfrm>
                            <a:off x="4200" y="7520"/>
                            <a:ext cx="34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651500">
                              <w:pPr>
                                <w:spacing w:line="221" w:lineRule="exact"/>
                                <w:rPr>
                                  <w:b/>
                                </w:rPr>
                              </w:pPr>
                              <w:r>
                                <w:rPr>
                                  <w:b/>
                                </w:rPr>
                                <w:t>YES</w:t>
                              </w:r>
                            </w:p>
                          </w:txbxContent>
                        </wps:txbx>
                        <wps:bodyPr rot="0" vert="horz" wrap="square" lIns="0" tIns="0" rIns="0" bIns="0" anchor="t" anchorCtr="0" upright="1">
                          <a:noAutofit/>
                        </wps:bodyPr>
                      </wps:wsp>
                      <wps:wsp>
                        <wps:cNvPr id="259" name="Text Box 43"/>
                        <wps:cNvSpPr txBox="1">
                          <a:spLocks noChangeArrowheads="1"/>
                        </wps:cNvSpPr>
                        <wps:spPr bwMode="auto">
                          <a:xfrm>
                            <a:off x="8062" y="7518"/>
                            <a:ext cx="3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651500">
                              <w:pPr>
                                <w:spacing w:line="221" w:lineRule="exact"/>
                                <w:rPr>
                                  <w:b/>
                                </w:rPr>
                              </w:pPr>
                              <w:r>
                                <w:rPr>
                                  <w:b/>
                                </w:rPr>
                                <w:t>NO</w:t>
                              </w:r>
                            </w:p>
                          </w:txbxContent>
                        </wps:txbx>
                        <wps:bodyPr rot="0" vert="horz" wrap="square" lIns="0" tIns="0" rIns="0" bIns="0" anchor="t" anchorCtr="0" upright="1">
                          <a:noAutofit/>
                        </wps:bodyPr>
                      </wps:wsp>
                      <wps:wsp>
                        <wps:cNvPr id="260" name="Text Box 42"/>
                        <wps:cNvSpPr txBox="1">
                          <a:spLocks noChangeArrowheads="1"/>
                        </wps:cNvSpPr>
                        <wps:spPr bwMode="auto">
                          <a:xfrm>
                            <a:off x="9797" y="7270"/>
                            <a:ext cx="1143"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ED2" w:rsidRDefault="00131ED2" w:rsidP="00651500">
                              <w:pPr>
                                <w:spacing w:before="36" w:line="265" w:lineRule="exact"/>
                                <w:ind w:left="1" w:right="18"/>
                                <w:jc w:val="center"/>
                                <w:rPr>
                                  <w:b/>
                                </w:rPr>
                              </w:pPr>
                              <w:r>
                                <w:rPr>
                                  <w:b/>
                                  <w:sz w:val="20"/>
                                </w:rPr>
                                <w:t>At first NO – Item is to be declared a SUPPLY</w:t>
                              </w:r>
                            </w:p>
                            <w:p w:rsidR="00131ED2" w:rsidRDefault="00131ED2" w:rsidP="00651500">
                              <w:pPr>
                                <w:spacing w:line="280" w:lineRule="atLeast"/>
                                <w:ind w:left="-1" w:right="18"/>
                                <w:jc w:val="center"/>
                                <w:rPr>
                                  <w:b/>
                                  <w:sz w:val="20"/>
                                </w:rPr>
                              </w:pPr>
                            </w:p>
                          </w:txbxContent>
                        </wps:txbx>
                        <wps:bodyPr rot="0" vert="horz" wrap="square" lIns="0" tIns="0" rIns="0" bIns="0" anchor="t" anchorCtr="0" upright="1">
                          <a:noAutofit/>
                        </wps:bodyPr>
                      </wps:wsp>
                      <wps:wsp>
                        <wps:cNvPr id="261" name="Text Box 40"/>
                        <wps:cNvSpPr txBox="1">
                          <a:spLocks noChangeArrowheads="1"/>
                        </wps:cNvSpPr>
                        <wps:spPr bwMode="auto">
                          <a:xfrm>
                            <a:off x="4770" y="302"/>
                            <a:ext cx="2617" cy="676"/>
                          </a:xfrm>
                          <a:prstGeom prst="rect">
                            <a:avLst/>
                          </a:prstGeom>
                          <a:noFill/>
                          <a:ln w="31750">
                            <a:solidFill>
                              <a:srgbClr val="4BACC6"/>
                            </a:solidFill>
                            <a:miter lim="800000"/>
                            <a:headEnd/>
                            <a:tailEnd/>
                          </a:ln>
                          <a:extLst>
                            <a:ext uri="{909E8E84-426E-40DD-AFC4-6F175D3DCCD1}">
                              <a14:hiddenFill xmlns:a14="http://schemas.microsoft.com/office/drawing/2010/main">
                                <a:solidFill>
                                  <a:srgbClr val="FFFFFF"/>
                                </a:solidFill>
                              </a14:hiddenFill>
                            </a:ext>
                          </a:extLst>
                        </wps:spPr>
                        <wps:txbx>
                          <w:txbxContent>
                            <w:p w:rsidR="00131ED2" w:rsidRPr="007A0251" w:rsidRDefault="00131ED2" w:rsidP="00651500">
                              <w:pPr>
                                <w:spacing w:before="71"/>
                                <w:ind w:left="248"/>
                                <w:rPr>
                                  <w:sz w:val="24"/>
                                  <w:szCs w:val="24"/>
                                </w:rPr>
                              </w:pPr>
                              <w:r w:rsidRPr="007A0251">
                                <w:rPr>
                                  <w:sz w:val="24"/>
                                  <w:szCs w:val="24"/>
                                </w:rPr>
                                <w:t xml:space="preserve">Lasts more </w:t>
                              </w:r>
                              <w:r>
                                <w:rPr>
                                  <w:sz w:val="24"/>
                                  <w:szCs w:val="24"/>
                                </w:rPr>
                                <w:t>than a year</w:t>
                              </w:r>
                            </w:p>
                          </w:txbxContent>
                        </wps:txbx>
                        <wps:bodyPr rot="0" vert="horz" wrap="square" lIns="0" tIns="0" rIns="0" bIns="0" anchor="t" anchorCtr="0" upright="1">
                          <a:noAutofit/>
                        </wps:bodyPr>
                      </wps:wsp>
                      <wps:wsp>
                        <wps:cNvPr id="262" name="Text Box 39"/>
                        <wps:cNvSpPr txBox="1">
                          <a:spLocks noChangeArrowheads="1"/>
                        </wps:cNvSpPr>
                        <wps:spPr bwMode="auto">
                          <a:xfrm>
                            <a:off x="5022" y="7139"/>
                            <a:ext cx="2447" cy="1619"/>
                          </a:xfrm>
                          <a:prstGeom prst="rect">
                            <a:avLst/>
                          </a:prstGeom>
                          <a:noFill/>
                          <a:ln w="31750">
                            <a:solidFill>
                              <a:srgbClr val="4BACC6"/>
                            </a:solidFill>
                            <a:miter lim="800000"/>
                            <a:headEnd/>
                            <a:tailEnd/>
                          </a:ln>
                          <a:extLst>
                            <a:ext uri="{909E8E84-426E-40DD-AFC4-6F175D3DCCD1}">
                              <a14:hiddenFill xmlns:a14="http://schemas.microsoft.com/office/drawing/2010/main">
                                <a:solidFill>
                                  <a:srgbClr val="FFFFFF"/>
                                </a:solidFill>
                              </a14:hiddenFill>
                            </a:ext>
                          </a:extLst>
                        </wps:spPr>
                        <wps:txbx>
                          <w:txbxContent>
                            <w:p w:rsidR="00131ED2" w:rsidRPr="007A0251" w:rsidRDefault="00131ED2" w:rsidP="00651500">
                              <w:pPr>
                                <w:spacing w:before="11" w:line="360" w:lineRule="auto"/>
                                <w:ind w:left="630" w:hanging="408"/>
                                <w:rPr>
                                  <w:sz w:val="24"/>
                                  <w:szCs w:val="24"/>
                                </w:rPr>
                              </w:pPr>
                              <w:r>
                                <w:t>Cost of tagging and inventory small percent of item cost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70E5C36" id="_x0000_s1103" style="position:absolute;left:0;text-align:left;margin-left:-25pt;margin-top:15.5pt;width:537pt;height:462.95pt;z-index:251673600;mso-wrap-distance-left:0;mso-wrap-distance-right:0;mso-position-horizontal-relative:margin" coordorigin="838,302" coordsize="10740,9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">
                <v:shape id="Freeform 96" o:spid="_x0000_s1104" style="position:absolute;left:7489;top:3296;width:2653;height:775;visibility:visible;mso-wrap-style:square;v-text-anchor:top" coordsize="265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" path="m1893,r,194l,194,,581r1893,l1893,775,2653,387,1893,xe" fillcolor="#622423" stroked="f">
                  <v:fill opacity="32896f"/>
                  <v:path arrowok="t" o:connecttype="custom" o:connectlocs="1893,3296;1893,3490;0,3490;0,3877;1893,3877;1893,4071;2653,3683;1893,3296" o:connectangles="0,0,0,0,0,0,0,0"/>
                </v:shape>
                <v:shape id="Picture 95" o:spid="_x0000_s1105" type="#_x0000_t75" style="position:absolute;left:7469;top:3256;width:2653;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">
                  <v:imagedata r:id="rId45" o:title=""/>
                </v:shape>
                <v:shape id="Freeform 94" o:spid="_x0000_s1106" style="position:absolute;left:7469;top:3256;width:2653;height:775;visibility:visible;mso-wrap-style:square;v-text-anchor:top" coordsize="265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" path="m1893,r,194l,194,,581r1893,l1893,775,2653,387,1893,xe" filled="f" strokecolor="#d99594" strokeweight="1pt">
                  <v:path arrowok="t" o:connecttype="custom" o:connectlocs="1893,3256;1893,3450;0,3450;0,3837;1893,3837;1893,4031;2653,3643;1893,3256" o:connectangles="0,0,0,0,0,0,0,0"/>
                </v:shape>
                <v:rect id="Rectangle 93" o:spid="_x0000_s1107" style="position:absolute;left:4858;top:1871;width:2530;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" filled="f" strokecolor="#4bacc6" strokeweight="2.5pt"/>
                <v:shape id="AutoShape 92" o:spid="_x0000_s1108" style="position:absolute;left:5642;top:1097;width:1027;height:889;visibility:visible;mso-wrap-style:square;v-text-anchor:top" coordsize="10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" path="m1027,667l,667,513,889,1027,667xm770,l257,r,667l770,667,770,xe" fillcolor="#205867" stroked="f">
                  <v:fill opacity="32896f"/>
                  <v:path arrowok="t" o:connecttype="custom" o:connectlocs="1027,1764;0,1764;513,1986;1027,1764;770,1097;257,1097;257,1764;770,1764;770,1097" o:connectangles="0,0,0,0,0,0,0,0,0"/>
                </v:shape>
                <v:shape id="Picture 91" o:spid="_x0000_s1109" type="#_x0000_t75" style="position:absolute;left:5622;top:1057;width:1027;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">
                  <v:imagedata r:id="rId46" o:title=""/>
                </v:shape>
                <v:shape id="Freeform 90" o:spid="_x0000_s1110" style="position:absolute;left:5622;top:1057;width:1027;height:889;visibility:visible;mso-wrap-style:square;v-text-anchor:top" coordsize="10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" path="m,667r257,l257,,770,r,667l1027,667,513,889,,667xe" filled="f" strokecolor="#92cddc" strokeweight="1pt">
                  <v:path arrowok="t" o:connecttype="custom" o:connectlocs="0,1724;257,1724;257,1057;770,1057;770,1724;1027,1724;513,1946;0,1724" o:connectangles="0,0,0,0,0,0,0,0"/>
                </v:shape>
                <v:shape id="Freeform 89" o:spid="_x0000_s1111" style="position:absolute;left:7489;top:405;width:2655;height:743;visibility:visible;mso-wrap-style:square;v-text-anchor:top" coordsize="265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" path="m1925,r,186l,186,,557r1925,l1925,743,2655,371,1925,xe" fillcolor="#622423" stroked="f">
                  <v:fill opacity="32896f"/>
                  <v:path arrowok="t" o:connecttype="custom" o:connectlocs="1925,405;1925,591;0,591;0,962;1925,962;1925,1148;2655,776;1925,405" o:connectangles="0,0,0,0,0,0,0,0"/>
                </v:shape>
                <v:shape id="Picture 88" o:spid="_x0000_s1112" type="#_x0000_t75" style="position:absolute;left:7469;top:365;width:2655;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">
                  <v:imagedata r:id="rId47" o:title=""/>
                </v:shape>
                <v:shape id="Freeform 87" o:spid="_x0000_s1113" style="position:absolute;left:7469;top:365;width:2655;height:743;visibility:visible;mso-wrap-style:square;v-text-anchor:top" coordsize="265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" path="m1925,r,186l,186,,557r1925,l1925,743,2655,371,1925,xe" filled="f" strokecolor="#d99594" strokeweight="1pt">
                  <v:path arrowok="t" o:connecttype="custom" o:connectlocs="1925,365;1925,551;0,551;0,922;1925,922;1925,1108;2655,736;1925,365" o:connectangles="0,0,0,0,0,0,0,0"/>
                </v:shape>
                <v:shape id="AutoShape 86" o:spid="_x0000_s1114" style="position:absolute;left:5705;top:2569;width:1027;height:851;visibility:visible;mso-wrap-style:square;v-text-anchor:top" coordsize="102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" path="m1027,638l,638,514,851,1027,638xm770,l257,r,638l770,638,770,xe" fillcolor="#205867" stroked="f">
                  <v:fill opacity="32896f"/>
                  <v:path arrowok="t" o:connecttype="custom" o:connectlocs="1027,3207;0,3207;514,3420;1027,3207;770,2569;257,2569;257,3207;770,3207;770,2569" o:connectangles="0,0,0,0,0,0,0,0,0"/>
                </v:shape>
                <v:shape id="Picture 85" o:spid="_x0000_s1115" type="#_x0000_t75" style="position:absolute;left:5695;top:2468;width:1027;height: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">
                  <v:imagedata r:id="rId48" o:title=""/>
                </v:shape>
                <v:shape id="Freeform 84" o:spid="_x0000_s1116" style="position:absolute;left:5685;top:2529;width:1027;height:851;visibility:visible;mso-wrap-style:square;v-text-anchor:top" coordsize="102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" path="m,638r257,l257,,770,r,638l1027,638,514,851,,638xe" filled="f" strokecolor="#92cddc" strokeweight="1pt">
                  <v:path arrowok="t" o:connecttype="custom" o:connectlocs="0,3167;257,3167;257,2529;770,2529;770,3167;1027,3167;514,3380;0,3167" o:connectangles="0,0,0,0,0,0,0,0"/>
                </v:shape>
                <v:rect id="Rectangle 82" o:spid="_x0000_s1117" style="position:absolute;left:4784;top:3451;width:2631;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" filled="f" strokecolor="#4bacc6" strokeweight="2.5pt"/>
                <v:shape id="AutoShape 78" o:spid="_x0000_s1118" style="position:absolute;left:5662;top:5838;width:1112;height:1302;visibility:visible;mso-wrap-style:square;v-text-anchor:top" coordsize="1112,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" path="m1112,976l,976r556,326l1112,976xm834,l278,r,976l834,976,834,xe" fillcolor="#205867" stroked="f">
                  <v:fill opacity="32896f"/>
                  <v:path arrowok="t" o:connecttype="custom" o:connectlocs="1112,6834;0,6834;556,7160;1112,6834;834,5858;278,5858;278,6834;834,6834;834,5858" o:connectangles="0,0,0,0,0,0,0,0,0"/>
                </v:shape>
                <v:shape id="Picture 77" o:spid="_x0000_s1119" type="#_x0000_t75" style="position:absolute;left:5662;top:5812;width:1112;height:1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">
                  <v:imagedata r:id="rId50" o:title=""/>
                </v:shape>
                <v:shape id="Freeform 76" o:spid="_x0000_s1120" style="position:absolute;left:5662;top:5818;width:1112;height:1302;visibility:visible;mso-wrap-style:square;v-text-anchor:top" coordsize="1112,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" path="m,976r278,l278,,834,r,976l1112,976,556,1302,,976xe" filled="f" strokecolor="#92cddc" strokeweight="1pt">
                  <v:path arrowok="t" o:connecttype="custom" o:connectlocs="0,6794;278,6794;278,5818;834,5818;834,6794;1112,6794;556,7120;0,6794" o:connectangles="0,0,0,0,0,0,0,0"/>
                </v:shape>
                <v:shape id="Freeform 72" o:spid="_x0000_s1121" style="position:absolute;left:7489;top:1868;width:2655;height:897;visibility:visible;mso-wrap-style:square;v-text-anchor:top" coordsize="265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" path="m1775,r,224l,224,,673r1775,l1775,897,2655,448,1775,xe" fillcolor="#622423" stroked="f">
                  <v:fill opacity="32896f"/>
                  <v:path arrowok="t" o:connecttype="custom" o:connectlocs="1775,1868;1775,2092;0,2092;0,2541;1775,2541;1775,2765;2655,2316;1775,1868" o:connectangles="0,0,0,0,0,0,0,0"/>
                </v:shape>
                <v:shape id="Picture 71" o:spid="_x0000_s1122" type="#_x0000_t75" style="position:absolute;left:7469;top:1828;width:2655;height: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">
                  <v:imagedata r:id="rId52" o:title=""/>
                </v:shape>
                <v:shape id="Freeform 70" o:spid="_x0000_s1123" style="position:absolute;left:7469;top:1828;width:2655;height:897;visibility:visible;mso-wrap-style:square;v-text-anchor:top" coordsize="265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" path="m1775,r,224l,224,,673r1775,l1775,897,2655,448,1775,xe" filled="f" strokecolor="#d99594" strokeweight="1pt">
                  <v:path arrowok="t" o:connecttype="custom" o:connectlocs="1775,1828;1775,2052;0,2052;0,2501;1775,2501;1775,2725;2655,2276;1775,1828" o:connectangles="0,0,0,0,0,0,0,0"/>
                </v:shape>
                <v:shape id="AutoShape 69" o:spid="_x0000_s1124" style="position:absolute;left:10050;top:402;width:613;height:6062;visibility:visible;mso-wrap-style:square;v-text-anchor:top" coordsize="613,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" path="m613,3146l,3146,307,4195,613,3146xm460,l153,r,3146l460,3146,460,xe" fillcolor="#622423" stroked="f">
                  <v:fill opacity="32896f"/>
                  <v:path arrowok="t" o:connecttype="custom" o:connectlocs="613,5127;0,5127;307,6643;613,5127;460,581;153,581;153,5127;460,5127;460,581" o:connectangles="0,0,0,0,0,0,0,0,0"/>
                </v:shape>
                <v:shape id="Picture 68" o:spid="_x0000_s1125" type="#_x0000_t75" style="position:absolute;left:10030;top:362;width:613;height:6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">
                  <v:imagedata r:id="rId53" o:title=""/>
                </v:shape>
                <v:shape id="Freeform 67" o:spid="_x0000_s1126" style="position:absolute;left:10030;top:362;width:613;height:6176;visibility:visible;mso-wrap-style:square;v-text-anchor:top" coordsize="613,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" path="m,3146r153,l153,,460,r,3146l613,3146,307,4195,,3146xe" filled="f" strokecolor="#d99594" strokeweight="1pt">
                  <v:path arrowok="t" o:connecttype="custom" o:connectlocs="0,5165;153,5165;153,533;460,533;460,5165;613,5165;307,6709;0,5165" o:connectangles="0,0,0,0,0,0,0,0"/>
                </v:shape>
                <v:rect id="Rectangle 66" o:spid="_x0000_s1127" style="position:absolute;left:4937;top:7105;width:264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" stroked="f"/>
                <v:shape id="Freeform 65" o:spid="_x0000_s1128" style="position:absolute;left:7694;top:7278;width:1198;height:787;visibility:visible;mso-wrap-style:square;v-text-anchor:top" coordsize="119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" path="m849,r,197l,197,,590r849,l849,787,1198,393,849,xe" fillcolor="#622423" stroked="f">
                  <v:fill opacity="32896f"/>
                  <v:path arrowok="t" o:connecttype="custom" o:connectlocs="849,7278;849,7475;0,7475;0,7868;849,7868;849,8065;1198,7671;849,7278" o:connectangles="0,0,0,0,0,0,0,0"/>
                </v:shape>
                <v:shape id="Picture 64" o:spid="_x0000_s1129" type="#_x0000_t75" style="position:absolute;left:7674;top:7238;width:1198;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">
                  <v:imagedata r:id="rId54" o:title=""/>
                </v:shape>
                <v:shape id="Freeform 63" o:spid="_x0000_s1130" style="position:absolute;left:7674;top:7238;width:1198;height:787;visibility:visible;mso-wrap-style:square;v-text-anchor:top" coordsize="119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" path="m849,r,197l,197,,590r849,l849,787,1198,393,849,xe" filled="f" strokecolor="#d99594" strokeweight="1pt">
                  <v:path arrowok="t" o:connecttype="custom" o:connectlocs="849,7238;849,7435;0,7435;0,7828;849,7828;849,8025;1198,7631;849,7238" o:connectangles="0,0,0,0,0,0,0,0"/>
                </v:shape>
                <v:shape id="Freeform 62" o:spid="_x0000_s1131" style="position:absolute;left:9028;top:6636;width:2550;height:2317;rotation:180;flip:y;visibility:visible;mso-wrap-style:square;v-text-anchor:top" coordsize="2805,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" path="m1402,l,1258,1402,2516,2805,1258,1402,xe" fillcolor="#622423" stroked="f">
                  <v:fill opacity="32896f"/>
                  <v:path arrowok="t" o:connecttype="custom" o:connectlocs="1275,6077;0,7236;1275,8394;2550,7236;1275,6077" o:connectangles="0,0,0,0,0"/>
                </v:shape>
                <v:shape id="Picture 61" o:spid="_x0000_s1132" type="#_x0000_t75" style="position:absolute;left:9058;top:6588;width:2520;height: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">
                  <v:imagedata r:id="rId55" o:title=""/>
                </v:shape>
                <v:shape id="Freeform 60" o:spid="_x0000_s1133" style="position:absolute;left:9078;top:6636;width:2450;height:2297;visibility:visible;mso-wrap-style:square;v-text-anchor:top" coordsize="2805,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" path="m1402,l,1258,1402,2516,2805,1258,1402,xe" filled="f" strokecolor="#d99594" strokeweight="1pt">
                  <v:path arrowok="t" o:connecttype="custom" o:connectlocs="1225,5988;0,7137;1225,8285;2450,7137;1225,5988" o:connectangles="0,0,0,0,0"/>
                </v:shape>
                <v:shape id="Freeform 59" o:spid="_x0000_s1134" style="position:absolute;left:3755;top:7279;width:1127;height:787;visibility:visible;mso-wrap-style:square;v-text-anchor:top" coordsize="11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" path="m370,l,393,370,787r,-197l1127,590r,-393l370,197,370,xe" fillcolor="#205867" stroked="f">
                  <v:fill opacity="32896f"/>
                  <v:path arrowok="t" o:connecttype="custom" o:connectlocs="370,7279;0,7672;370,8066;370,7869;1127,7869;1127,7476;370,7476;370,7279" o:connectangles="0,0,0,0,0,0,0,0"/>
                </v:shape>
                <v:shape id="Picture 58" o:spid="_x0000_s1135" type="#_x0000_t75" style="position:absolute;left:3735;top:7239;width:1127;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">
                  <v:imagedata r:id="rId56" o:title=""/>
                </v:shape>
                <v:shape id="Freeform 57" o:spid="_x0000_s1136" style="position:absolute;left:3735;top:7239;width:1127;height:787;visibility:visible;mso-wrap-style:square;v-text-anchor:top" coordsize="11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" path="m370,r,197l1127,197r,393l370,590r,197l,393,370,xe" filled="f" strokecolor="#92cddc" strokeweight="1pt">
                  <v:path arrowok="t" o:connecttype="custom" o:connectlocs="370,7239;370,7436;1127,7436;1127,7829;370,7829;370,8026;0,7632;370,7239" o:connectangles="0,0,0,0,0,0,0,0"/>
                </v:shape>
                <v:shape id="Freeform 56" o:spid="_x0000_s1137" style="position:absolute;left:858;top:6504;width:2805;height:2500;visibility:visible;mso-wrap-style:square;v-text-anchor:top" coordsize="280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" path="m1403,l,1250,1403,2500,2805,1250,1403,xe" fillcolor="#205867" stroked="f">
                  <v:fill opacity="32896f"/>
                  <v:path arrowok="t" o:connecttype="custom" o:connectlocs="1403,6504;0,7754;1403,9004;2805,7754;1403,6504" o:connectangles="0,0,0,0,0"/>
                </v:shape>
                <v:shape id="Picture 55" o:spid="_x0000_s1138" type="#_x0000_t75" style="position:absolute;left:838;top:6464;width:2805;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">
                  <v:imagedata r:id="rId57" o:title=""/>
                </v:shape>
                <v:shape id="Freeform 54" o:spid="_x0000_s1139" style="position:absolute;left:838;top:6636;width:2805;height:2328;visibility:visible;mso-wrap-style:square;v-text-anchor:top" coordsize="280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" path="m1403,l,1250,1403,2500,2805,1250,1403,xe" filled="f" strokecolor="#92cddc" strokeweight="1pt">
                  <v:path arrowok="t" o:connecttype="custom" o:connectlocs="1403,6019;0,7183;1403,8347;2805,7183;1403,6019" o:connectangles="0,0,0,0,0"/>
                </v:shape>
                <v:shape id="Text Box 53" o:spid="_x0000_s1140" type="#_x0000_t202" style="position:absolute;left:8489;top:635;width:3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131ED2" w:rsidRDefault="00131ED2" w:rsidP="00651500">
                        <w:pPr>
                          <w:spacing w:line="221" w:lineRule="exact"/>
                          <w:rPr>
                            <w:b/>
                          </w:rPr>
                        </w:pPr>
                        <w:r>
                          <w:rPr>
                            <w:b/>
                          </w:rPr>
                          <w:t>NO</w:t>
                        </w:r>
                      </w:p>
                    </w:txbxContent>
                  </v:textbox>
                </v:shape>
                <v:shape id="Text Box 52" o:spid="_x0000_s1141" type="#_x0000_t202" style="position:absolute;left:5434;top:829;width:165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131ED2" w:rsidRDefault="00131ED2" w:rsidP="00651500">
                        <w:pPr>
                          <w:spacing w:line="164" w:lineRule="exact"/>
                          <w:ind w:right="262"/>
                          <w:jc w:val="center"/>
                          <w:rPr>
                            <w:b/>
                            <w:sz w:val="16"/>
                          </w:rPr>
                        </w:pPr>
                      </w:p>
                      <w:p w:rsidR="00131ED2" w:rsidRDefault="00131ED2" w:rsidP="00651500">
                        <w:pPr>
                          <w:spacing w:before="30" w:line="273" w:lineRule="auto"/>
                          <w:ind w:left="652" w:right="920"/>
                          <w:jc w:val="center"/>
                          <w:rPr>
                            <w:b/>
                            <w:sz w:val="16"/>
                          </w:rPr>
                        </w:pPr>
                        <w:r>
                          <w:rPr>
                            <w:b/>
                            <w:sz w:val="16"/>
                          </w:rPr>
                          <w:t>YE S</w:t>
                        </w:r>
                      </w:p>
                      <w:p w:rsidR="00131ED2" w:rsidRPr="007A0251" w:rsidRDefault="00131ED2" w:rsidP="00651500">
                        <w:pPr>
                          <w:spacing w:before="71"/>
                          <w:ind w:left="248"/>
                          <w:rPr>
                            <w:sz w:val="24"/>
                            <w:szCs w:val="24"/>
                          </w:rPr>
                        </w:pPr>
                        <w:r>
                          <w:rPr>
                            <w:sz w:val="24"/>
                            <w:szCs w:val="24"/>
                          </w:rPr>
                          <w:t>Repair rather than replace</w:t>
                        </w:r>
                      </w:p>
                      <w:p w:rsidR="00131ED2" w:rsidRDefault="00131ED2" w:rsidP="00651500">
                        <w:pPr>
                          <w:spacing w:before="81" w:line="220" w:lineRule="atLeast"/>
                          <w:ind w:left="715" w:right="853"/>
                          <w:jc w:val="both"/>
                          <w:rPr>
                            <w:b/>
                            <w:sz w:val="16"/>
                          </w:rPr>
                        </w:pPr>
                        <w:r>
                          <w:rPr>
                            <w:b/>
                            <w:sz w:val="16"/>
                          </w:rPr>
                          <w:t>Y E S</w:t>
                        </w:r>
                      </w:p>
                    </w:txbxContent>
                  </v:textbox>
                </v:shape>
                <v:shape id="Text Box 51" o:spid="_x0000_s1142" type="#_x0000_t202" style="position:absolute;left:8455;top:2135;width:3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131ED2" w:rsidRDefault="00131ED2" w:rsidP="00651500">
                        <w:pPr>
                          <w:spacing w:line="221" w:lineRule="exact"/>
                          <w:rPr>
                            <w:b/>
                          </w:rPr>
                        </w:pPr>
                        <w:r>
                          <w:rPr>
                            <w:b/>
                          </w:rPr>
                          <w:t>NO</w:t>
                        </w:r>
                      </w:p>
                    </w:txbxContent>
                  </v:textbox>
                </v:shape>
                <v:shape id="_x0000_s1143" type="#_x0000_t202" style="position:absolute;left:5224;top:3283;width:1784;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131ED2" w:rsidRPr="007A0251" w:rsidRDefault="00131ED2" w:rsidP="00651500">
                        <w:pPr>
                          <w:spacing w:before="240" w:line="448" w:lineRule="exact"/>
                          <w:ind w:left="-1" w:right="18"/>
                          <w:jc w:val="center"/>
                          <w:rPr>
                            <w:sz w:val="24"/>
                            <w:szCs w:val="24"/>
                          </w:rPr>
                        </w:pPr>
                        <w:r w:rsidRPr="007A0251">
                          <w:rPr>
                            <w:spacing w:val="-1"/>
                            <w:sz w:val="24"/>
                            <w:szCs w:val="24"/>
                          </w:rPr>
                          <w:t>Independent unit rather</w:t>
                        </w:r>
                        <w:r>
                          <w:rPr>
                            <w:spacing w:val="-1"/>
                            <w:sz w:val="24"/>
                            <w:szCs w:val="24"/>
                          </w:rPr>
                          <w:t xml:space="preserve"> than being incorporated into another unit item</w:t>
                        </w:r>
                        <w:r w:rsidRPr="007A0251">
                          <w:rPr>
                            <w:spacing w:val="-1"/>
                            <w:sz w:val="24"/>
                            <w:szCs w:val="24"/>
                          </w:rPr>
                          <w:t xml:space="preserve"> </w:t>
                        </w:r>
                      </w:p>
                      <w:p w:rsidR="00131ED2" w:rsidRDefault="00131ED2" w:rsidP="00651500">
                        <w:pPr>
                          <w:spacing w:before="120" w:line="273" w:lineRule="auto"/>
                          <w:ind w:left="849" w:right="848"/>
                          <w:jc w:val="center"/>
                          <w:rPr>
                            <w:b/>
                            <w:sz w:val="16"/>
                          </w:rPr>
                        </w:pPr>
                        <w:r>
                          <w:rPr>
                            <w:b/>
                            <w:sz w:val="16"/>
                          </w:rPr>
                          <w:t>Y ES</w:t>
                        </w:r>
                      </w:p>
                      <w:p w:rsidR="00131ED2" w:rsidRDefault="00131ED2" w:rsidP="00651500"/>
                    </w:txbxContent>
                  </v:textbox>
                </v:shape>
                <v:shape id="Text Box 49" o:spid="_x0000_s1144" type="#_x0000_t202" style="position:absolute;left:8479;top:3534;width:3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131ED2" w:rsidRDefault="00131ED2" w:rsidP="00651500">
                        <w:pPr>
                          <w:spacing w:line="221" w:lineRule="exact"/>
                          <w:rPr>
                            <w:b/>
                          </w:rPr>
                        </w:pPr>
                        <w:r>
                          <w:rPr>
                            <w:b/>
                          </w:rPr>
                          <w:t>NO</w:t>
                        </w:r>
                      </w:p>
                    </w:txbxContent>
                  </v:textbox>
                </v:shape>
                <v:shape id="Text Box 48" o:spid="_x0000_s1145" type="#_x0000_t202" style="position:absolute;left:5473;top:5954;width:1572;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131ED2" w:rsidRDefault="00131ED2" w:rsidP="00651500">
                        <w:pPr>
                          <w:spacing w:before="67" w:line="273" w:lineRule="auto"/>
                          <w:ind w:left="734" w:right="751"/>
                          <w:jc w:val="center"/>
                          <w:rPr>
                            <w:b/>
                            <w:sz w:val="16"/>
                          </w:rPr>
                        </w:pPr>
                        <w:r>
                          <w:rPr>
                            <w:b/>
                            <w:sz w:val="16"/>
                          </w:rPr>
                          <w:t>Y ES</w:t>
                        </w:r>
                      </w:p>
                    </w:txbxContent>
                  </v:textbox>
                </v:shape>
                <v:shape id="Text Box 47" o:spid="_x0000_s1146" type="#_x0000_t202" style="position:absolute;left:8030;top:5269;width:3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131ED2" w:rsidRDefault="00131ED2" w:rsidP="00651500">
                        <w:pPr>
                          <w:spacing w:line="221" w:lineRule="exact"/>
                          <w:rPr>
                            <w:b/>
                          </w:rPr>
                        </w:pPr>
                      </w:p>
                    </w:txbxContent>
                  </v:textbox>
                </v:shape>
                <v:shape id="Text Box 45" o:spid="_x0000_s1147" type="#_x0000_t202" style="position:absolute;left:1098;top:7545;width:2430;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131ED2" w:rsidRDefault="00131ED2" w:rsidP="00651500">
                        <w:pPr>
                          <w:spacing w:before="36" w:line="276" w:lineRule="auto"/>
                          <w:ind w:left="11" w:right="32" w:firstLine="2"/>
                          <w:jc w:val="center"/>
                          <w:rPr>
                            <w:b/>
                            <w:sz w:val="20"/>
                          </w:rPr>
                        </w:pPr>
                        <w:r>
                          <w:rPr>
                            <w:b/>
                            <w:sz w:val="20"/>
                          </w:rPr>
                          <w:t>EQUIPMENT</w:t>
                        </w:r>
                      </w:p>
                    </w:txbxContent>
                  </v:textbox>
                </v:shape>
                <v:shape id="Text Box 44" o:spid="_x0000_s1148" type="#_x0000_t202" style="position:absolute;left:4200;top:7520;width:34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131ED2" w:rsidRDefault="00131ED2" w:rsidP="00651500">
                        <w:pPr>
                          <w:spacing w:line="221" w:lineRule="exact"/>
                          <w:rPr>
                            <w:b/>
                          </w:rPr>
                        </w:pPr>
                        <w:r>
                          <w:rPr>
                            <w:b/>
                          </w:rPr>
                          <w:t>YES</w:t>
                        </w:r>
                      </w:p>
                    </w:txbxContent>
                  </v:textbox>
                </v:shape>
                <v:shape id="Text Box 43" o:spid="_x0000_s1149" type="#_x0000_t202" style="position:absolute;left:8062;top:7518;width:3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131ED2" w:rsidRDefault="00131ED2" w:rsidP="00651500">
                        <w:pPr>
                          <w:spacing w:line="221" w:lineRule="exact"/>
                          <w:rPr>
                            <w:b/>
                          </w:rPr>
                        </w:pPr>
                        <w:r>
                          <w:rPr>
                            <w:b/>
                          </w:rPr>
                          <w:t>NO</w:t>
                        </w:r>
                      </w:p>
                    </w:txbxContent>
                  </v:textbox>
                </v:shape>
                <v:shape id="Text Box 42" o:spid="_x0000_s1150" type="#_x0000_t202" style="position:absolute;left:9797;top:7270;width:1143;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131ED2" w:rsidRDefault="00131ED2" w:rsidP="00651500">
                        <w:pPr>
                          <w:spacing w:before="36" w:line="265" w:lineRule="exact"/>
                          <w:ind w:left="1" w:right="18"/>
                          <w:jc w:val="center"/>
                          <w:rPr>
                            <w:b/>
                          </w:rPr>
                        </w:pPr>
                        <w:r>
                          <w:rPr>
                            <w:b/>
                            <w:sz w:val="20"/>
                          </w:rPr>
                          <w:t>At first NO – Item is to be declared a SUPPLY</w:t>
                        </w:r>
                      </w:p>
                      <w:p w:rsidR="00131ED2" w:rsidRDefault="00131ED2" w:rsidP="00651500">
                        <w:pPr>
                          <w:spacing w:line="280" w:lineRule="atLeast"/>
                          <w:ind w:left="-1" w:right="18"/>
                          <w:jc w:val="center"/>
                          <w:rPr>
                            <w:b/>
                            <w:sz w:val="20"/>
                          </w:rPr>
                        </w:pPr>
                      </w:p>
                    </w:txbxContent>
                  </v:textbox>
                </v:shape>
                <v:shape id="Text Box 40" o:spid="_x0000_s1151" type="#_x0000_t202" style="position:absolute;left:4770;top:302;width:2617;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" filled="f" strokecolor="#4bacc6" strokeweight="2.5pt">
                  <v:textbox inset="0,0,0,0">
                    <w:txbxContent>
                      <w:p w:rsidR="00131ED2" w:rsidRPr="007A0251" w:rsidRDefault="00131ED2" w:rsidP="00651500">
                        <w:pPr>
                          <w:spacing w:before="71"/>
                          <w:ind w:left="248"/>
                          <w:rPr>
                            <w:sz w:val="24"/>
                            <w:szCs w:val="24"/>
                          </w:rPr>
                        </w:pPr>
                        <w:r w:rsidRPr="007A0251">
                          <w:rPr>
                            <w:sz w:val="24"/>
                            <w:szCs w:val="24"/>
                          </w:rPr>
                          <w:t xml:space="preserve">Lasts more </w:t>
                        </w:r>
                        <w:r>
                          <w:rPr>
                            <w:sz w:val="24"/>
                            <w:szCs w:val="24"/>
                          </w:rPr>
                          <w:t>than a year</w:t>
                        </w:r>
                      </w:p>
                    </w:txbxContent>
                  </v:textbox>
                </v:shape>
                <v:shape id="Text Box 39" o:spid="_x0000_s1152" type="#_x0000_t202" style="position:absolute;left:5022;top:7139;width:244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" filled="f" strokecolor="#4bacc6" strokeweight="2.5pt">
                  <v:textbox inset="0,0,0,0">
                    <w:txbxContent>
                      <w:p w:rsidR="00131ED2" w:rsidRPr="007A0251" w:rsidRDefault="00131ED2" w:rsidP="00651500">
                        <w:pPr>
                          <w:spacing w:before="11" w:line="360" w:lineRule="auto"/>
                          <w:ind w:left="630" w:hanging="408"/>
                          <w:rPr>
                            <w:sz w:val="24"/>
                            <w:szCs w:val="24"/>
                          </w:rPr>
                        </w:pPr>
                        <w:r>
                          <w:t>Cost of tagging and inventory small percent of item cost</w:t>
                        </w:r>
                      </w:p>
                    </w:txbxContent>
                  </v:textbox>
                </v:shape>
                <w10:wrap type="topAndBottom" anchorx="margin"/>
              </v:group>
            </w:pict>
          </mc:Fallback>
        </mc:AlternateContent>
      </w:r>
    </w:p>
    <w:p w:rsidR="00651500" w:rsidRDefault="00651500" w:rsidP="00104264">
      <w:pPr>
        <w:pBdr>
          <w:bottom w:val="single" w:sz="4" w:space="1" w:color="auto"/>
        </w:pBdr>
        <w:spacing w:after="0"/>
        <w:jc w:val="center"/>
        <w:rPr>
          <w:rFonts w:cstheme="minorHAnsi"/>
          <w:b/>
        </w:rPr>
      </w:pPr>
    </w:p>
    <w:p w:rsidR="00FE3872" w:rsidRDefault="00FE3872" w:rsidP="00104264">
      <w:pPr>
        <w:pBdr>
          <w:bottom w:val="single" w:sz="4" w:space="1" w:color="auto"/>
        </w:pBdr>
        <w:spacing w:after="0"/>
        <w:jc w:val="center"/>
        <w:rPr>
          <w:rFonts w:cstheme="minorHAnsi"/>
          <w:b/>
        </w:rPr>
      </w:pPr>
    </w:p>
    <w:p w:rsidR="00FE3872" w:rsidRDefault="00FE3872" w:rsidP="00104264">
      <w:pPr>
        <w:pBdr>
          <w:bottom w:val="single" w:sz="4" w:space="1" w:color="auto"/>
        </w:pBdr>
        <w:spacing w:after="0"/>
        <w:jc w:val="center"/>
        <w:rPr>
          <w:rFonts w:cstheme="minorHAnsi"/>
          <w:b/>
        </w:rPr>
      </w:pPr>
    </w:p>
    <w:p w:rsidR="00FE3872" w:rsidRDefault="00FE3872" w:rsidP="00104264">
      <w:pPr>
        <w:pBdr>
          <w:bottom w:val="single" w:sz="4" w:space="1" w:color="auto"/>
        </w:pBdr>
        <w:spacing w:after="0"/>
        <w:jc w:val="center"/>
        <w:rPr>
          <w:rFonts w:cstheme="minorHAnsi"/>
          <w:b/>
        </w:rPr>
      </w:pPr>
    </w:p>
    <w:p w:rsidR="00FE3872" w:rsidRDefault="00FE3872" w:rsidP="00104264">
      <w:pPr>
        <w:pBdr>
          <w:bottom w:val="single" w:sz="4" w:space="1" w:color="auto"/>
        </w:pBdr>
        <w:spacing w:after="0"/>
        <w:jc w:val="center"/>
        <w:rPr>
          <w:rFonts w:cstheme="minorHAnsi"/>
          <w:b/>
        </w:rPr>
      </w:pPr>
    </w:p>
    <w:p w:rsidR="00FE3872" w:rsidRDefault="00FE3872" w:rsidP="00104264">
      <w:pPr>
        <w:pBdr>
          <w:bottom w:val="single" w:sz="4" w:space="1" w:color="auto"/>
        </w:pBdr>
        <w:spacing w:after="0"/>
        <w:jc w:val="center"/>
        <w:rPr>
          <w:rFonts w:cstheme="minorHAnsi"/>
          <w:b/>
        </w:rPr>
      </w:pPr>
    </w:p>
    <w:p w:rsidR="00FE3872" w:rsidRDefault="00FE3872" w:rsidP="00104264">
      <w:pPr>
        <w:pBdr>
          <w:bottom w:val="single" w:sz="4" w:space="1" w:color="auto"/>
        </w:pBdr>
        <w:spacing w:after="0"/>
        <w:jc w:val="center"/>
        <w:rPr>
          <w:rFonts w:cstheme="minorHAnsi"/>
          <w:b/>
        </w:rPr>
      </w:pPr>
    </w:p>
    <w:p w:rsidR="00FE3872" w:rsidRPr="00A01CDF" w:rsidRDefault="00FE3872" w:rsidP="00104264">
      <w:pPr>
        <w:pBdr>
          <w:bottom w:val="single" w:sz="4" w:space="1" w:color="auto"/>
        </w:pBdr>
        <w:spacing w:after="0"/>
        <w:jc w:val="center"/>
        <w:rPr>
          <w:rFonts w:cstheme="minorHAnsi"/>
          <w:b/>
        </w:rPr>
      </w:pPr>
    </w:p>
    <w:p w:rsidR="004D597E" w:rsidRPr="00A01CDF" w:rsidRDefault="004D597E" w:rsidP="005D6777">
      <w:pPr>
        <w:jc w:val="center"/>
        <w:rPr>
          <w:b/>
        </w:rPr>
      </w:pPr>
      <w:r w:rsidRPr="00A01CDF">
        <w:rPr>
          <w:b/>
        </w:rPr>
        <w:t>Equipment (Micro and Major)</w:t>
      </w:r>
    </w:p>
    <w:p w:rsidR="004D597E" w:rsidRPr="00A01CDF" w:rsidRDefault="004D597E" w:rsidP="00104264">
      <w:pPr>
        <w:spacing w:after="0"/>
        <w:rPr>
          <w:rFonts w:cstheme="minorHAnsi"/>
        </w:rPr>
      </w:pPr>
    </w:p>
    <w:p w:rsidR="001B436D" w:rsidRPr="00A01CDF" w:rsidRDefault="001B436D" w:rsidP="00104264">
      <w:pPr>
        <w:autoSpaceDE w:val="0"/>
        <w:autoSpaceDN w:val="0"/>
        <w:adjustRightInd w:val="0"/>
        <w:spacing w:after="0" w:line="240" w:lineRule="auto"/>
        <w:rPr>
          <w:rStyle w:val="p1"/>
          <w:rFonts w:cstheme="minorHAnsi"/>
        </w:rPr>
      </w:pPr>
      <w:r w:rsidRPr="00A01CDF">
        <w:rPr>
          <w:rFonts w:cstheme="minorHAnsi"/>
          <w:i/>
          <w:iCs/>
        </w:rPr>
        <w:t xml:space="preserve">Micro-purchase </w:t>
      </w:r>
      <w:r w:rsidRPr="00A01CDF">
        <w:rPr>
          <w:rFonts w:cstheme="minorHAnsi"/>
        </w:rPr>
        <w:t xml:space="preserve">means a purchase of supplies or services using simplified acquisition procedures, the aggregate amount of which does not exceed the micro-purchase threshold of </w:t>
      </w:r>
      <w:r w:rsidRPr="00A01CDF">
        <w:rPr>
          <w:rStyle w:val="p1"/>
          <w:rFonts w:cstheme="minorHAnsi"/>
          <w:specVanish w:val="0"/>
        </w:rPr>
        <w:t xml:space="preserve">not exceed </w:t>
      </w:r>
      <w:r w:rsidRPr="00A01CDF">
        <w:rPr>
          <w:rFonts w:cstheme="minorHAnsi"/>
        </w:rPr>
        <w:t>3,000.00</w:t>
      </w:r>
      <w:r w:rsidRPr="00A01CDF">
        <w:rPr>
          <w:rStyle w:val="p1"/>
          <w:rFonts w:cstheme="minorHAnsi"/>
          <w:specVanish w:val="0"/>
        </w:rPr>
        <w:t xml:space="preserve"> (or $2,000 in the case of acquisitions for construction subject to the Davis-Bacon Act). To the extent practicable, the non-Federal entity must distribute micro-purchases equitably among qualified suppliers. Micro-purchases may be awarded without soliciting competitive quotations if the non-Federal entity considers the price to be reasonable.</w:t>
      </w:r>
    </w:p>
    <w:p w:rsidR="001B436D" w:rsidRPr="00A01CDF" w:rsidRDefault="001B436D" w:rsidP="00104264">
      <w:pPr>
        <w:spacing w:after="0"/>
        <w:rPr>
          <w:rStyle w:val="p1"/>
          <w:rFonts w:cstheme="minorHAnsi"/>
        </w:rPr>
      </w:pPr>
    </w:p>
    <w:p w:rsidR="001B436D" w:rsidRPr="00A01CDF" w:rsidRDefault="001B436D" w:rsidP="00104264">
      <w:pPr>
        <w:spacing w:after="0"/>
        <w:rPr>
          <w:rStyle w:val="p1"/>
          <w:rFonts w:cstheme="minorHAnsi"/>
        </w:rPr>
      </w:pPr>
      <w:r w:rsidRPr="00A01CDF">
        <w:rPr>
          <w:rStyle w:val="p1"/>
          <w:rFonts w:cstheme="minorHAnsi"/>
          <w:specVanish w:val="0"/>
        </w:rPr>
        <w:t>Procurement by small purchase procedures. Small purchase procedures are those relatively simple and informal procurement methods for securing services, supplies, or other property that do not cost more than the Simplified Acquisition Threshold. If small purchase procedures are used, price or rate quotations must be obtained from an adequate number of qualified sources</w:t>
      </w:r>
    </w:p>
    <w:p w:rsidR="007306F7" w:rsidRPr="00A01CDF" w:rsidRDefault="007306F7" w:rsidP="00104264">
      <w:pPr>
        <w:spacing w:after="0"/>
        <w:rPr>
          <w:rStyle w:val="subject"/>
          <w:rFonts w:cstheme="minorHAnsi"/>
        </w:rPr>
      </w:pPr>
    </w:p>
    <w:p w:rsidR="00E30061" w:rsidRPr="00A01CDF" w:rsidRDefault="000636A5" w:rsidP="005D6777">
      <w:pPr>
        <w:pStyle w:val="Heading1"/>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theme="minorHAnsi"/>
          <w:b/>
          <w:sz w:val="22"/>
          <w:szCs w:val="22"/>
        </w:rPr>
      </w:pPr>
      <w:bookmarkStart w:id="223" w:name="_Toc505699788"/>
      <w:r w:rsidRPr="00A01CDF">
        <w:rPr>
          <w:rFonts w:asciiTheme="minorHAnsi" w:hAnsiTheme="minorHAnsi" w:cstheme="minorHAnsi"/>
          <w:b/>
          <w:color w:val="auto"/>
          <w:sz w:val="22"/>
          <w:szCs w:val="22"/>
        </w:rPr>
        <w:t xml:space="preserve">I. </w:t>
      </w:r>
      <w:r w:rsidR="00E30061" w:rsidRPr="00A01CDF">
        <w:rPr>
          <w:rFonts w:asciiTheme="minorHAnsi" w:hAnsiTheme="minorHAnsi" w:cstheme="minorHAnsi"/>
          <w:b/>
          <w:color w:val="auto"/>
          <w:sz w:val="22"/>
          <w:szCs w:val="22"/>
        </w:rPr>
        <w:t>Contract Administration</w:t>
      </w:r>
      <w:bookmarkEnd w:id="223"/>
    </w:p>
    <w:p w:rsidR="00E30061" w:rsidRPr="00A01CDF" w:rsidRDefault="00E30061" w:rsidP="00104264">
      <w:pPr>
        <w:spacing w:after="0"/>
        <w:rPr>
          <w:rFonts w:cstheme="minorHAnsi"/>
          <w:b/>
        </w:rPr>
      </w:pPr>
    </w:p>
    <w:p w:rsidR="00E30061" w:rsidRPr="00A01CDF" w:rsidRDefault="00B60732" w:rsidP="00C00D84">
      <w:r w:rsidRPr="00A01CDF">
        <w:t xml:space="preserve">Authorized Signatories-RESTRICTED: </w:t>
      </w:r>
      <w:r w:rsidRPr="00A01CDF">
        <w:rPr>
          <w:b/>
        </w:rPr>
        <w:t>ONLY</w:t>
      </w:r>
      <w:r w:rsidRPr="00A01CDF">
        <w:t xml:space="preserve"> the Chancellor of the Kern Community College District and the Chief Financial Officer of the Kern Community College District are authorized signatories on any contract/agreement/grant/MOU or other commitment that the District enters into on behalf of its campuses. No one else is authorized to sign a contract on behalf of a campus or the District. </w:t>
      </w:r>
      <w:r w:rsidR="00E30061" w:rsidRPr="00A01CDF">
        <w:t>In addition to avoiding conflicts of interest and ensuring full an</w:t>
      </w:r>
      <w:r w:rsidR="007306F7" w:rsidRPr="00A01CDF">
        <w:t xml:space="preserve">d open competition as described </w:t>
      </w:r>
      <w:r w:rsidR="00E30061" w:rsidRPr="00A01CDF">
        <w:t>above, the District’s written procurement procedures for pu</w:t>
      </w:r>
      <w:r w:rsidR="007306F7" w:rsidRPr="00A01CDF">
        <w:t xml:space="preserve">rchases made with federal funds </w:t>
      </w:r>
      <w:r w:rsidR="00E30061" w:rsidRPr="00A01CDF">
        <w:t>reflect applicable state and local laws and regulations and c</w:t>
      </w:r>
      <w:r w:rsidR="007306F7" w:rsidRPr="00A01CDF">
        <w:t xml:space="preserve">onform to the following federal </w:t>
      </w:r>
      <w:r w:rsidR="00E30061" w:rsidRPr="00A01CDF">
        <w:t>standards for procuring goods and services with federal funds. 2 CFR § 200.318</w:t>
      </w:r>
    </w:p>
    <w:p w:rsidR="00E30061" w:rsidRPr="00A01CDF" w:rsidRDefault="00E30061" w:rsidP="00C00D84">
      <w:r w:rsidRPr="00A01CDF">
        <w:t>In all federally-funded contracts, the District includes the app</w:t>
      </w:r>
      <w:r w:rsidR="007306F7" w:rsidRPr="00A01CDF">
        <w:t xml:space="preserve">licable provisions described in </w:t>
      </w:r>
      <w:r w:rsidRPr="00A01CDF">
        <w:t>Appendix II to 2 CFR Part 200 – Contract Provisions for non</w:t>
      </w:r>
      <w:r w:rsidR="007306F7" w:rsidRPr="00A01CDF">
        <w:t xml:space="preserve">-Federal Entity Contracts under </w:t>
      </w:r>
      <w:r w:rsidRPr="00A01CDF">
        <w:t>Federal Awards. 2 CFR § 200.326.</w:t>
      </w:r>
    </w:p>
    <w:p w:rsidR="00E30061" w:rsidRPr="00A01CDF" w:rsidRDefault="00E30061" w:rsidP="00C00D84">
      <w:r w:rsidRPr="00A01CDF">
        <w:t xml:space="preserve">A competitive proposal is normally used with more than one </w:t>
      </w:r>
      <w:r w:rsidR="007306F7" w:rsidRPr="00A01CDF">
        <w:t xml:space="preserve">source submitting an offer, and </w:t>
      </w:r>
      <w:r w:rsidRPr="00A01CDF">
        <w:t>either a fixed price or a cost-reimbursement type contract is awarded.</w:t>
      </w:r>
    </w:p>
    <w:p w:rsidR="00E30061" w:rsidRPr="00A01CDF" w:rsidRDefault="00E30061" w:rsidP="00C00D84">
      <w:r w:rsidRPr="00A01CDF">
        <w:t>Procurement by noncompetitive proposals (sole sourcing) is procurement through solicitation of a proposal from only one source and may be used when using federal funds only when one or more of the following circumstances apply:</w:t>
      </w:r>
    </w:p>
    <w:p w:rsidR="00E30061" w:rsidRPr="00A01CDF" w:rsidRDefault="00E30061" w:rsidP="00B60732">
      <w:pPr>
        <w:spacing w:after="0" w:line="240" w:lineRule="auto"/>
        <w:ind w:left="720"/>
      </w:pPr>
      <w:r w:rsidRPr="00A01CDF">
        <w:t>• The item is available only from a single source and an equivalent cannot be substituted.</w:t>
      </w:r>
    </w:p>
    <w:p w:rsidR="00E30061" w:rsidRPr="00A01CDF" w:rsidRDefault="00E30061" w:rsidP="00B60732">
      <w:pPr>
        <w:spacing w:after="0" w:line="240" w:lineRule="auto"/>
        <w:ind w:left="720"/>
        <w:rPr>
          <w:u w:val="single"/>
        </w:rPr>
      </w:pPr>
      <w:r w:rsidRPr="00A01CDF">
        <w:rPr>
          <w:b/>
          <w:u w:val="single"/>
        </w:rPr>
        <w:t>This must be documented.</w:t>
      </w:r>
    </w:p>
    <w:p w:rsidR="00E30061" w:rsidRPr="00A01CDF" w:rsidRDefault="00E30061" w:rsidP="00B60732">
      <w:pPr>
        <w:spacing w:after="0" w:line="240" w:lineRule="auto"/>
        <w:ind w:left="720"/>
      </w:pPr>
      <w:r w:rsidRPr="00A01CDF">
        <w:t>• The public exigency or emergency for the requirement will not permit a delay resulting</w:t>
      </w:r>
      <w:r w:rsidR="00206FFA" w:rsidRPr="00A01CDF">
        <w:t xml:space="preserve"> </w:t>
      </w:r>
      <w:r w:rsidRPr="00A01CDF">
        <w:t>from competitive solicitation.</w:t>
      </w:r>
    </w:p>
    <w:p w:rsidR="00E30061" w:rsidRPr="00A01CDF" w:rsidRDefault="00E30061" w:rsidP="00B60732">
      <w:pPr>
        <w:spacing w:after="0" w:line="240" w:lineRule="auto"/>
        <w:ind w:left="720"/>
      </w:pPr>
      <w:r w:rsidRPr="00A01CDF">
        <w:t>• Federal awarding agency) expressly authorizes noncompetitive proposals in response to a written request from the program/district.</w:t>
      </w:r>
    </w:p>
    <w:p w:rsidR="00E30061" w:rsidRPr="00A01CDF" w:rsidRDefault="00E30061" w:rsidP="00B60732">
      <w:pPr>
        <w:spacing w:after="0" w:line="240" w:lineRule="auto"/>
        <w:ind w:firstLine="720"/>
      </w:pPr>
      <w:r w:rsidRPr="00A01CDF">
        <w:t>• After solicitation of a number of sources, competition is determined inadequate.</w:t>
      </w:r>
    </w:p>
    <w:p w:rsidR="00B60732" w:rsidRPr="00A01CDF" w:rsidRDefault="00B60732" w:rsidP="00401D79">
      <w:pPr>
        <w:pStyle w:val="ListParagraph"/>
        <w:numPr>
          <w:ilvl w:val="0"/>
          <w:numId w:val="37"/>
        </w:numPr>
        <w:spacing w:after="0" w:line="240" w:lineRule="auto"/>
      </w:pPr>
      <w:r w:rsidRPr="00A01CDF">
        <w:t>Approved by General Counsel or designee.</w:t>
      </w:r>
    </w:p>
    <w:p w:rsidR="00AA0B0E" w:rsidRPr="00A01CDF" w:rsidRDefault="00AA0B0E" w:rsidP="00E1372F"/>
    <w:p w:rsidR="00AA0B0E" w:rsidRPr="00A01CDF" w:rsidRDefault="00AA0B0E" w:rsidP="00A81CD5">
      <w:pPr>
        <w:pStyle w:val="Heading2"/>
      </w:pPr>
      <w:bookmarkStart w:id="224" w:name="_Toc505699789"/>
      <w:r w:rsidRPr="00A01CDF">
        <w:t>Independent Contractor Agreement</w:t>
      </w:r>
      <w:bookmarkEnd w:id="224"/>
      <w:r w:rsidR="00B548E3">
        <w:t>s ~ please  refer to the purchasing manual</w:t>
      </w:r>
    </w:p>
    <w:p w:rsidR="00B548E3" w:rsidRDefault="00B548E3" w:rsidP="00A81CD5">
      <w:pPr>
        <w:pStyle w:val="Heading2"/>
      </w:pPr>
      <w:bookmarkStart w:id="225" w:name="_Toc505699790"/>
    </w:p>
    <w:p w:rsidR="00AA0B0E" w:rsidRPr="00A01CDF" w:rsidRDefault="00AA0B0E" w:rsidP="00A81CD5">
      <w:pPr>
        <w:pStyle w:val="Heading2"/>
      </w:pPr>
      <w:r w:rsidRPr="00A01CDF">
        <w:t>Piggyback</w:t>
      </w:r>
      <w:bookmarkEnd w:id="225"/>
    </w:p>
    <w:p w:rsidR="00AA0B0E" w:rsidRPr="00A01CDF" w:rsidRDefault="00AA0B0E" w:rsidP="00AA0B0E">
      <w:r w:rsidRPr="00A01CDF">
        <w:t xml:space="preserve">Public agencies </w:t>
      </w:r>
      <w:r w:rsidR="003043F5" w:rsidRPr="00A01CDF">
        <w:t>a</w:t>
      </w:r>
      <w:r w:rsidRPr="00A01CDF">
        <w:t xml:space="preserve">uthorized by law to purchase </w:t>
      </w:r>
      <w:r w:rsidR="0051183E" w:rsidRPr="00A01CDF">
        <w:t>using</w:t>
      </w:r>
      <w:r w:rsidRPr="00A01CDF">
        <w:t xml:space="preserve"> a contract awarded by an agency including all K-12 schools districts, community college districts, special districts and JPAs serving education, pursuant to Public Contract Code Sections 20118 and 20652. Using these statutes, the KCCD hereby declares its intent and authorization to allow any contracts awarded under this proposal to be “piggybackable” by other agencies in the state, if the awarded vendor agrees.</w:t>
      </w:r>
      <w:r w:rsidRPr="00A01CDF">
        <w:cr/>
      </w:r>
    </w:p>
    <w:p w:rsidR="00E943D6" w:rsidRPr="00A01CDF" w:rsidRDefault="00E943D6" w:rsidP="00E1372F">
      <w:r w:rsidRPr="00A01CDF">
        <w:t>SUB-AGREEMENTS</w:t>
      </w:r>
    </w:p>
    <w:p w:rsidR="00E943D6" w:rsidRPr="00A01CDF" w:rsidRDefault="00E30061" w:rsidP="00E1372F">
      <w:pPr>
        <w:rPr>
          <w:rFonts w:cstheme="minorHAnsi"/>
        </w:rPr>
      </w:pPr>
      <w:r w:rsidRPr="00A01CDF">
        <w:rPr>
          <w:rFonts w:cstheme="minorHAnsi"/>
        </w:rPr>
        <w:t>A subaward/subgrant is for the purpose of carrying out a portion o</w:t>
      </w:r>
      <w:r w:rsidR="007306F7" w:rsidRPr="00A01CDF">
        <w:rPr>
          <w:rFonts w:cstheme="minorHAnsi"/>
        </w:rPr>
        <w:t xml:space="preserve">f a federal award and creates a </w:t>
      </w:r>
      <w:r w:rsidRPr="00A01CDF">
        <w:rPr>
          <w:rFonts w:cstheme="minorHAnsi"/>
        </w:rPr>
        <w:t xml:space="preserve">federal assistance relationship with the subrecipient. </w:t>
      </w:r>
      <w:r w:rsidR="00E943D6" w:rsidRPr="00A01CDF">
        <w:rPr>
          <w:rFonts w:cstheme="minorHAnsi"/>
        </w:rPr>
        <w:t xml:space="preserve">A sub-agreement </w:t>
      </w:r>
      <w:r w:rsidRPr="00A01CDF">
        <w:rPr>
          <w:rFonts w:cstheme="minorHAnsi"/>
        </w:rPr>
        <w:t>e</w:t>
      </w:r>
      <w:r w:rsidR="00E943D6" w:rsidRPr="00A01CDF">
        <w:rPr>
          <w:rFonts w:cstheme="minorHAnsi"/>
        </w:rPr>
        <w:t>stablish</w:t>
      </w:r>
      <w:r w:rsidR="003043F5" w:rsidRPr="00A01CDF">
        <w:rPr>
          <w:rFonts w:cstheme="minorHAnsi"/>
        </w:rPr>
        <w:t>e</w:t>
      </w:r>
      <w:r w:rsidRPr="00A01CDF">
        <w:rPr>
          <w:rFonts w:cstheme="minorHAnsi"/>
        </w:rPr>
        <w:t>s</w:t>
      </w:r>
      <w:r w:rsidR="00E943D6" w:rsidRPr="00A01CDF">
        <w:rPr>
          <w:rFonts w:cstheme="minorHAnsi"/>
        </w:rPr>
        <w:t xml:space="preserve"> the legal relationship between a prime recipient and sub-recipient. A sub-recipient is the entity that performs part of the project activities.</w:t>
      </w:r>
      <w:r w:rsidRPr="00A01CDF">
        <w:rPr>
          <w:rFonts w:cstheme="minorHAnsi"/>
        </w:rPr>
        <w:t xml:space="preserve"> Consultants and contractors will not be paid without having a properly signed and dated contract or other written agreement in </w:t>
      </w:r>
      <w:r w:rsidR="003043F5" w:rsidRPr="00A01CDF">
        <w:rPr>
          <w:rFonts w:cstheme="minorHAnsi"/>
        </w:rPr>
        <w:t>place, which clearly defines the scope of work to be performed, the beginning,</w:t>
      </w:r>
      <w:r w:rsidRPr="00A01CDF">
        <w:rPr>
          <w:rFonts w:cstheme="minorHAnsi"/>
        </w:rPr>
        <w:t xml:space="preserve"> and ending dates of the contract, and the agreed-upon price. The contract should also include a description of the payment procedures. Upon performance of services (monthly or upon completion of services), the contractor is required to submit an invoice to the district.</w:t>
      </w:r>
    </w:p>
    <w:p w:rsidR="00E30061" w:rsidRPr="00A01CDF" w:rsidRDefault="00E30061" w:rsidP="00E30061">
      <w:pPr>
        <w:spacing w:after="0"/>
        <w:ind w:left="119"/>
        <w:rPr>
          <w:rFonts w:cstheme="minorHAnsi"/>
          <w:b/>
        </w:rPr>
      </w:pPr>
      <w:r w:rsidRPr="00A01CDF">
        <w:rPr>
          <w:rFonts w:cstheme="minorHAnsi"/>
          <w:b/>
        </w:rPr>
        <w:t>Debarment and Suspension</w:t>
      </w:r>
    </w:p>
    <w:p w:rsidR="00E30061" w:rsidRPr="00A01CDF" w:rsidRDefault="00E30061" w:rsidP="00E1372F">
      <w:pPr>
        <w:spacing w:after="0"/>
        <w:ind w:left="119"/>
        <w:rPr>
          <w:rFonts w:cstheme="minorHAnsi"/>
        </w:rPr>
      </w:pPr>
      <w:r w:rsidRPr="00A01CDF">
        <w:rPr>
          <w:rFonts w:cstheme="minorHAnsi"/>
        </w:rPr>
        <w:t xml:space="preserve">KCCD will not subcontract with any person or company who is debarred or suspended from receiving federal funds. The Business Office is required to check for excluded parties at the System for Award Management (SAM) website before any procurement transaction paid with federal funds. This procedure is performed when the vendor is set up in the Center’s accounting system as a new vendor. This list is located at: </w:t>
      </w:r>
      <w:hyperlink r:id="rId67" w:history="1">
        <w:r w:rsidRPr="00A01CDF">
          <w:rPr>
            <w:rStyle w:val="Hyperlink"/>
            <w:rFonts w:cstheme="minorHAnsi"/>
          </w:rPr>
          <w:t>http://www.sam.gov/</w:t>
        </w:r>
      </w:hyperlink>
      <w:r w:rsidRPr="00A01CDF">
        <w:rPr>
          <w:rFonts w:cstheme="minorHAnsi"/>
        </w:rPr>
        <w:t xml:space="preserve">. </w:t>
      </w:r>
    </w:p>
    <w:p w:rsidR="00E30061" w:rsidRPr="00A01CDF" w:rsidRDefault="00E30061" w:rsidP="00E1372F">
      <w:pPr>
        <w:spacing w:after="0"/>
        <w:ind w:left="119"/>
        <w:rPr>
          <w:rFonts w:cstheme="minorHAnsi"/>
        </w:rPr>
      </w:pPr>
      <w:r w:rsidRPr="00A01CDF">
        <w:rPr>
          <w:rFonts w:cstheme="minorHAnsi"/>
        </w:rPr>
        <w:t>2 CFR Part 180 and 2 CFR Part 3485.</w:t>
      </w:r>
    </w:p>
    <w:p w:rsidR="00E30061" w:rsidRPr="00A01CDF" w:rsidRDefault="00E30061" w:rsidP="00E1372F">
      <w:pPr>
        <w:spacing w:after="0"/>
        <w:ind w:left="119"/>
        <w:rPr>
          <w:rFonts w:cstheme="minorHAnsi"/>
        </w:rPr>
      </w:pPr>
    </w:p>
    <w:p w:rsidR="00E943D6" w:rsidRPr="00A01CDF" w:rsidRDefault="00E943D6" w:rsidP="005D6777">
      <w:pPr>
        <w:spacing w:after="0" w:line="276" w:lineRule="auto"/>
        <w:ind w:firstLine="119"/>
        <w:rPr>
          <w:rFonts w:cstheme="minorHAnsi"/>
          <w:u w:val="single"/>
        </w:rPr>
      </w:pPr>
      <w:r w:rsidRPr="00A01CDF">
        <w:rPr>
          <w:rFonts w:cstheme="minorHAnsi"/>
          <w:u w:val="single"/>
        </w:rPr>
        <w:t>If KCCD is the sub-recipient:</w:t>
      </w:r>
    </w:p>
    <w:p w:rsidR="00E943D6" w:rsidRPr="00A01CDF" w:rsidRDefault="00E943D6" w:rsidP="00401D79">
      <w:pPr>
        <w:pStyle w:val="ListParagraph"/>
        <w:numPr>
          <w:ilvl w:val="0"/>
          <w:numId w:val="17"/>
        </w:numPr>
        <w:spacing w:after="0" w:line="276" w:lineRule="auto"/>
        <w:rPr>
          <w:rFonts w:cstheme="minorHAnsi"/>
        </w:rPr>
      </w:pPr>
      <w:r w:rsidRPr="00A01CDF">
        <w:rPr>
          <w:rFonts w:cstheme="minorHAnsi"/>
        </w:rPr>
        <w:t>The prime recipient should submit a contract for KCCD’s review.</w:t>
      </w:r>
    </w:p>
    <w:p w:rsidR="00E943D6" w:rsidRPr="00A01CDF" w:rsidRDefault="00E943D6" w:rsidP="00401D79">
      <w:pPr>
        <w:pStyle w:val="ListParagraph"/>
        <w:numPr>
          <w:ilvl w:val="0"/>
          <w:numId w:val="17"/>
        </w:numPr>
        <w:spacing w:after="0" w:line="276" w:lineRule="auto"/>
        <w:rPr>
          <w:rFonts w:cstheme="minorHAnsi"/>
        </w:rPr>
      </w:pPr>
      <w:r w:rsidRPr="00A01CDF">
        <w:rPr>
          <w:rFonts w:cstheme="minorHAnsi"/>
        </w:rPr>
        <w:t>The CFO will review the contract.</w:t>
      </w:r>
    </w:p>
    <w:p w:rsidR="00E943D6" w:rsidRPr="00A01CDF" w:rsidRDefault="00E943D6" w:rsidP="00401D79">
      <w:pPr>
        <w:pStyle w:val="ListParagraph"/>
        <w:numPr>
          <w:ilvl w:val="0"/>
          <w:numId w:val="17"/>
        </w:numPr>
        <w:spacing w:after="0" w:line="276" w:lineRule="auto"/>
        <w:rPr>
          <w:rFonts w:cstheme="minorHAnsi"/>
        </w:rPr>
      </w:pPr>
      <w:r w:rsidRPr="00A01CDF">
        <w:rPr>
          <w:rFonts w:cstheme="minorHAnsi"/>
        </w:rPr>
        <w:t>The CFO will need the following:</w:t>
      </w:r>
    </w:p>
    <w:p w:rsidR="00E943D6" w:rsidRPr="00A01CDF" w:rsidRDefault="00E943D6" w:rsidP="00401D79">
      <w:pPr>
        <w:pStyle w:val="ListParagraph"/>
        <w:numPr>
          <w:ilvl w:val="1"/>
          <w:numId w:val="18"/>
        </w:numPr>
        <w:spacing w:after="0" w:line="276" w:lineRule="auto"/>
        <w:rPr>
          <w:rFonts w:cstheme="minorHAnsi"/>
        </w:rPr>
      </w:pPr>
      <w:r w:rsidRPr="00A01CDF">
        <w:rPr>
          <w:rFonts w:cstheme="minorHAnsi"/>
        </w:rPr>
        <w:t>The statement of work</w:t>
      </w:r>
    </w:p>
    <w:p w:rsidR="00E943D6" w:rsidRPr="00A01CDF" w:rsidRDefault="00E943D6" w:rsidP="00401D79">
      <w:pPr>
        <w:pStyle w:val="ListParagraph"/>
        <w:numPr>
          <w:ilvl w:val="1"/>
          <w:numId w:val="18"/>
        </w:numPr>
        <w:spacing w:after="0" w:line="276" w:lineRule="auto"/>
        <w:rPr>
          <w:rFonts w:cstheme="minorHAnsi"/>
        </w:rPr>
      </w:pPr>
      <w:r w:rsidRPr="00A01CDF">
        <w:rPr>
          <w:rFonts w:cstheme="minorHAnsi"/>
        </w:rPr>
        <w:t>The budget</w:t>
      </w:r>
    </w:p>
    <w:p w:rsidR="00E943D6" w:rsidRPr="00A01CDF" w:rsidRDefault="00E943D6" w:rsidP="00401D79">
      <w:pPr>
        <w:pStyle w:val="ListParagraph"/>
        <w:numPr>
          <w:ilvl w:val="1"/>
          <w:numId w:val="18"/>
        </w:numPr>
        <w:spacing w:after="0" w:line="276" w:lineRule="auto"/>
        <w:rPr>
          <w:rFonts w:cstheme="minorHAnsi"/>
        </w:rPr>
      </w:pPr>
      <w:r w:rsidRPr="00A01CDF">
        <w:rPr>
          <w:rFonts w:cstheme="minorHAnsi"/>
        </w:rPr>
        <w:t>Deadlines, and</w:t>
      </w:r>
    </w:p>
    <w:p w:rsidR="00E943D6" w:rsidRPr="00A01CDF" w:rsidRDefault="00E943D6" w:rsidP="00401D79">
      <w:pPr>
        <w:pStyle w:val="ListParagraph"/>
        <w:numPr>
          <w:ilvl w:val="1"/>
          <w:numId w:val="18"/>
        </w:numPr>
        <w:spacing w:after="0" w:line="276" w:lineRule="auto"/>
        <w:rPr>
          <w:rFonts w:cstheme="minorHAnsi"/>
        </w:rPr>
      </w:pPr>
      <w:r w:rsidRPr="00A01CDF">
        <w:rPr>
          <w:rFonts w:cstheme="minorHAnsi"/>
        </w:rPr>
        <w:t>Assurances that the terms of the contract can be met.</w:t>
      </w:r>
    </w:p>
    <w:p w:rsidR="00E943D6" w:rsidRPr="00A01CDF" w:rsidRDefault="00E943D6" w:rsidP="00401D79">
      <w:pPr>
        <w:pStyle w:val="ListParagraph"/>
        <w:numPr>
          <w:ilvl w:val="0"/>
          <w:numId w:val="17"/>
        </w:numPr>
        <w:spacing w:after="0" w:line="276" w:lineRule="auto"/>
        <w:rPr>
          <w:rFonts w:cstheme="minorHAnsi"/>
        </w:rPr>
      </w:pPr>
      <w:r w:rsidRPr="00A01CDF">
        <w:rPr>
          <w:rFonts w:cstheme="minorHAnsi"/>
        </w:rPr>
        <w:t>Upon execution of the contract, Business Services will send an executed copy to the prime recipient, the Project Director, and the Grants Accountant.</w:t>
      </w:r>
    </w:p>
    <w:p w:rsidR="00E943D6" w:rsidRPr="00A01CDF" w:rsidRDefault="00E943D6" w:rsidP="00401D79">
      <w:pPr>
        <w:pStyle w:val="ListParagraph"/>
        <w:numPr>
          <w:ilvl w:val="0"/>
          <w:numId w:val="17"/>
        </w:numPr>
        <w:spacing w:after="0" w:line="276" w:lineRule="auto"/>
        <w:rPr>
          <w:rFonts w:cstheme="minorHAnsi"/>
        </w:rPr>
      </w:pPr>
      <w:r w:rsidRPr="00A01CDF">
        <w:rPr>
          <w:rFonts w:cstheme="minorHAnsi"/>
        </w:rPr>
        <w:t xml:space="preserve">Grant Accounting will </w:t>
      </w:r>
      <w:r w:rsidR="00CF03D4" w:rsidRPr="00A01CDF">
        <w:rPr>
          <w:rFonts w:cstheme="minorHAnsi"/>
        </w:rPr>
        <w:t>send invoices</w:t>
      </w:r>
      <w:r w:rsidRPr="00A01CDF">
        <w:rPr>
          <w:rFonts w:cstheme="minorHAnsi"/>
        </w:rPr>
        <w:t xml:space="preserve"> and supporting documentation to the prime recipient based on the amount of expenses incurred during the month.</w:t>
      </w:r>
    </w:p>
    <w:p w:rsidR="006869D0" w:rsidRPr="00A01CDF" w:rsidRDefault="006869D0" w:rsidP="005D6777">
      <w:pPr>
        <w:pStyle w:val="ListParagraph"/>
        <w:spacing w:after="0" w:line="276" w:lineRule="auto"/>
        <w:rPr>
          <w:rFonts w:cstheme="minorHAnsi"/>
        </w:rPr>
      </w:pPr>
    </w:p>
    <w:p w:rsidR="00E943D6" w:rsidRPr="00A01CDF" w:rsidRDefault="00E943D6" w:rsidP="00104264">
      <w:pPr>
        <w:spacing w:after="0" w:line="276" w:lineRule="auto"/>
        <w:rPr>
          <w:rFonts w:cstheme="minorHAnsi"/>
          <w:u w:val="single"/>
        </w:rPr>
      </w:pPr>
      <w:r w:rsidRPr="00A01CDF">
        <w:rPr>
          <w:rFonts w:cstheme="minorHAnsi"/>
          <w:u w:val="single"/>
        </w:rPr>
        <w:t>If KCCD is the prime recipient and has been approved to contract with a sub-recipient:</w:t>
      </w:r>
    </w:p>
    <w:p w:rsidR="00162703" w:rsidRPr="00A01CDF" w:rsidRDefault="00162703" w:rsidP="00162703">
      <w:pPr>
        <w:spacing w:after="0" w:line="276" w:lineRule="auto"/>
        <w:rPr>
          <w:rFonts w:cstheme="minorHAnsi"/>
          <w:u w:val="single"/>
        </w:rPr>
      </w:pPr>
    </w:p>
    <w:p w:rsidR="00E943D6" w:rsidRPr="00A01CDF" w:rsidRDefault="003043F5" w:rsidP="00401D79">
      <w:pPr>
        <w:pStyle w:val="ListParagraph"/>
        <w:numPr>
          <w:ilvl w:val="1"/>
          <w:numId w:val="16"/>
        </w:numPr>
        <w:spacing w:after="0" w:line="276" w:lineRule="auto"/>
        <w:ind w:left="720"/>
        <w:rPr>
          <w:rFonts w:cstheme="minorHAnsi"/>
        </w:rPr>
      </w:pPr>
      <w:r w:rsidRPr="00A01CDF">
        <w:rPr>
          <w:rFonts w:cstheme="minorHAnsi"/>
        </w:rPr>
        <w:t>The KCCD L</w:t>
      </w:r>
      <w:r w:rsidR="00CF03D4" w:rsidRPr="00A01CDF">
        <w:rPr>
          <w:rFonts w:cstheme="minorHAnsi"/>
        </w:rPr>
        <w:t xml:space="preserve">egal </w:t>
      </w:r>
      <w:r w:rsidRPr="00A01CDF">
        <w:rPr>
          <w:rFonts w:cstheme="minorHAnsi"/>
        </w:rPr>
        <w:t xml:space="preserve">department </w:t>
      </w:r>
      <w:r w:rsidR="00E943D6" w:rsidRPr="00A01CDF">
        <w:rPr>
          <w:rFonts w:cstheme="minorHAnsi"/>
        </w:rPr>
        <w:t>will work with the Project Director on the contract.</w:t>
      </w:r>
    </w:p>
    <w:p w:rsidR="00E943D6" w:rsidRPr="00A01CDF" w:rsidRDefault="003043F5" w:rsidP="00401D79">
      <w:pPr>
        <w:pStyle w:val="ListParagraph"/>
        <w:numPr>
          <w:ilvl w:val="1"/>
          <w:numId w:val="16"/>
        </w:numPr>
        <w:spacing w:after="0" w:line="276" w:lineRule="auto"/>
        <w:ind w:left="720"/>
        <w:rPr>
          <w:rFonts w:cstheme="minorHAnsi"/>
        </w:rPr>
      </w:pPr>
      <w:r w:rsidRPr="00A01CDF">
        <w:rPr>
          <w:rFonts w:cstheme="minorHAnsi"/>
        </w:rPr>
        <w:t xml:space="preserve">The KCCD Legal department </w:t>
      </w:r>
      <w:r w:rsidR="00E943D6" w:rsidRPr="00A01CDF">
        <w:rPr>
          <w:rFonts w:cstheme="minorHAnsi"/>
        </w:rPr>
        <w:t>will work with sub-recipient on the negotiation of the sub-agreement.</w:t>
      </w:r>
    </w:p>
    <w:p w:rsidR="00E943D6" w:rsidRPr="00A01CDF" w:rsidRDefault="00E943D6" w:rsidP="00401D79">
      <w:pPr>
        <w:pStyle w:val="ListParagraph"/>
        <w:numPr>
          <w:ilvl w:val="1"/>
          <w:numId w:val="16"/>
        </w:numPr>
        <w:spacing w:after="0" w:line="276" w:lineRule="auto"/>
        <w:ind w:left="720"/>
        <w:rPr>
          <w:rFonts w:cstheme="minorHAnsi"/>
        </w:rPr>
      </w:pPr>
      <w:r w:rsidRPr="00A01CDF">
        <w:rPr>
          <w:rFonts w:cstheme="minorHAnsi"/>
        </w:rPr>
        <w:t>Upon execution of the sub-agreement by all parties</w:t>
      </w:r>
      <w:r w:rsidR="00CF03D4" w:rsidRPr="00A01CDF">
        <w:rPr>
          <w:rFonts w:cstheme="minorHAnsi"/>
        </w:rPr>
        <w:t xml:space="preserve"> and Board of Trustee Approval</w:t>
      </w:r>
      <w:r w:rsidRPr="00A01CDF">
        <w:rPr>
          <w:rFonts w:cstheme="minorHAnsi"/>
        </w:rPr>
        <w:t xml:space="preserve">, </w:t>
      </w:r>
      <w:r w:rsidR="003043F5" w:rsidRPr="00A01CDF">
        <w:rPr>
          <w:rFonts w:cstheme="minorHAnsi"/>
        </w:rPr>
        <w:t xml:space="preserve">the Business Office </w:t>
      </w:r>
      <w:r w:rsidRPr="00A01CDF">
        <w:rPr>
          <w:rFonts w:cstheme="minorHAnsi"/>
        </w:rPr>
        <w:t>will send the sub-agreement to the sub-recipient, the Project Director and Grant Accounting.</w:t>
      </w:r>
    </w:p>
    <w:p w:rsidR="00E943D6" w:rsidRPr="00A01CDF" w:rsidRDefault="00E943D6" w:rsidP="00401D79">
      <w:pPr>
        <w:pStyle w:val="ListParagraph"/>
        <w:numPr>
          <w:ilvl w:val="1"/>
          <w:numId w:val="16"/>
        </w:numPr>
        <w:spacing w:after="0" w:line="276" w:lineRule="auto"/>
        <w:ind w:left="720"/>
        <w:rPr>
          <w:rFonts w:cstheme="minorHAnsi"/>
        </w:rPr>
      </w:pPr>
      <w:r w:rsidRPr="00A01CDF">
        <w:rPr>
          <w:rFonts w:cstheme="minorHAnsi"/>
        </w:rPr>
        <w:t>The Project Director will complete a purchase order referencing the sub-agreement.</w:t>
      </w:r>
    </w:p>
    <w:p w:rsidR="00E943D6" w:rsidRPr="00A01CDF" w:rsidRDefault="00E943D6" w:rsidP="00401D79">
      <w:pPr>
        <w:pStyle w:val="ListParagraph"/>
        <w:numPr>
          <w:ilvl w:val="1"/>
          <w:numId w:val="16"/>
        </w:numPr>
        <w:spacing w:after="0" w:line="276" w:lineRule="auto"/>
        <w:ind w:left="720"/>
        <w:rPr>
          <w:rFonts w:cstheme="minorHAnsi"/>
        </w:rPr>
      </w:pPr>
      <w:r w:rsidRPr="00A01CDF">
        <w:rPr>
          <w:rFonts w:cstheme="minorHAnsi"/>
        </w:rPr>
        <w:t xml:space="preserve">After appropriate </w:t>
      </w:r>
      <w:r w:rsidR="003043F5" w:rsidRPr="00A01CDF">
        <w:rPr>
          <w:rFonts w:cstheme="minorHAnsi"/>
        </w:rPr>
        <w:t xml:space="preserve">Banner </w:t>
      </w:r>
      <w:r w:rsidRPr="00A01CDF">
        <w:rPr>
          <w:rFonts w:cstheme="minorHAnsi"/>
        </w:rPr>
        <w:t>approvals, purchasing will mail the purchase order to the sub-recipient.</w:t>
      </w:r>
    </w:p>
    <w:p w:rsidR="00E943D6" w:rsidRPr="00A01CDF" w:rsidRDefault="00E943D6" w:rsidP="00401D79">
      <w:pPr>
        <w:pStyle w:val="ListParagraph"/>
        <w:numPr>
          <w:ilvl w:val="1"/>
          <w:numId w:val="16"/>
        </w:numPr>
        <w:spacing w:after="0" w:line="276" w:lineRule="auto"/>
        <w:ind w:left="720"/>
        <w:rPr>
          <w:rFonts w:cstheme="minorHAnsi"/>
        </w:rPr>
      </w:pPr>
      <w:r w:rsidRPr="00A01CDF">
        <w:rPr>
          <w:rFonts w:cstheme="minorHAnsi"/>
        </w:rPr>
        <w:t>Sub-recipient will send invoices with purchase order number as well as othe</w:t>
      </w:r>
      <w:r w:rsidR="00CF03D4" w:rsidRPr="00A01CDF">
        <w:rPr>
          <w:rFonts w:cstheme="minorHAnsi"/>
        </w:rPr>
        <w:t xml:space="preserve">r required </w:t>
      </w:r>
      <w:r w:rsidR="003043F5" w:rsidRPr="00A01CDF">
        <w:rPr>
          <w:rFonts w:cstheme="minorHAnsi"/>
        </w:rPr>
        <w:t>documentation as outlined by the sub-agreement</w:t>
      </w:r>
      <w:r w:rsidR="00CF03D4" w:rsidRPr="00A01CDF">
        <w:rPr>
          <w:rFonts w:cstheme="minorHAnsi"/>
        </w:rPr>
        <w:t xml:space="preserve"> to Grant</w:t>
      </w:r>
      <w:r w:rsidRPr="00A01CDF">
        <w:rPr>
          <w:rFonts w:cstheme="minorHAnsi"/>
        </w:rPr>
        <w:t xml:space="preserve"> Accounting.</w:t>
      </w:r>
    </w:p>
    <w:p w:rsidR="00E943D6" w:rsidRPr="00A01CDF" w:rsidRDefault="00E943D6" w:rsidP="00401D79">
      <w:pPr>
        <w:pStyle w:val="ListParagraph"/>
        <w:numPr>
          <w:ilvl w:val="1"/>
          <w:numId w:val="16"/>
        </w:numPr>
        <w:spacing w:after="0" w:line="276" w:lineRule="auto"/>
        <w:ind w:left="720"/>
        <w:rPr>
          <w:rFonts w:cstheme="minorHAnsi"/>
        </w:rPr>
      </w:pPr>
      <w:r w:rsidRPr="00A01CDF">
        <w:rPr>
          <w:rFonts w:cstheme="minorHAnsi"/>
        </w:rPr>
        <w:t>Grant Accounting will forward invoice and supporting documentation to Project Director for approval.</w:t>
      </w:r>
    </w:p>
    <w:p w:rsidR="00E943D6" w:rsidRPr="00A01CDF" w:rsidRDefault="00E943D6" w:rsidP="00401D79">
      <w:pPr>
        <w:pStyle w:val="ListParagraph"/>
        <w:numPr>
          <w:ilvl w:val="1"/>
          <w:numId w:val="16"/>
        </w:numPr>
        <w:spacing w:after="0" w:line="276" w:lineRule="auto"/>
        <w:ind w:left="720"/>
        <w:rPr>
          <w:rFonts w:cstheme="minorHAnsi"/>
        </w:rPr>
      </w:pPr>
      <w:r w:rsidRPr="00A01CDF">
        <w:rPr>
          <w:rFonts w:cstheme="minorHAnsi"/>
        </w:rPr>
        <w:t>Project Director will be responsible for certain components of the sub-recipient monitoring process, including:</w:t>
      </w:r>
    </w:p>
    <w:p w:rsidR="00E943D6" w:rsidRPr="00A01CDF" w:rsidRDefault="00E943D6" w:rsidP="00401D79">
      <w:pPr>
        <w:pStyle w:val="ListParagraph"/>
        <w:numPr>
          <w:ilvl w:val="2"/>
          <w:numId w:val="16"/>
        </w:numPr>
        <w:spacing w:after="0" w:line="276" w:lineRule="auto"/>
        <w:ind w:left="1440"/>
        <w:rPr>
          <w:rFonts w:cstheme="minorHAnsi"/>
        </w:rPr>
      </w:pPr>
      <w:r w:rsidRPr="00A01CDF">
        <w:rPr>
          <w:rFonts w:cstheme="minorHAnsi"/>
        </w:rPr>
        <w:t>Maintain</w:t>
      </w:r>
      <w:r w:rsidR="003043F5" w:rsidRPr="00A01CDF">
        <w:rPr>
          <w:rFonts w:cstheme="minorHAnsi"/>
        </w:rPr>
        <w:t>ing</w:t>
      </w:r>
      <w:r w:rsidRPr="00A01CDF">
        <w:rPr>
          <w:rFonts w:cstheme="minorHAnsi"/>
        </w:rPr>
        <w:t xml:space="preserve"> active lines of communication with </w:t>
      </w:r>
      <w:r w:rsidR="00CF03D4" w:rsidRPr="00A01CDF">
        <w:rPr>
          <w:rFonts w:cstheme="minorHAnsi"/>
        </w:rPr>
        <w:t>sub</w:t>
      </w:r>
      <w:r w:rsidR="005D6777" w:rsidRPr="00A01CDF">
        <w:rPr>
          <w:rFonts w:cstheme="minorHAnsi"/>
        </w:rPr>
        <w:t xml:space="preserve"> </w:t>
      </w:r>
      <w:r w:rsidR="00CF03D4" w:rsidRPr="00A01CDF">
        <w:rPr>
          <w:rFonts w:cstheme="minorHAnsi"/>
        </w:rPr>
        <w:t>recipients</w:t>
      </w:r>
      <w:r w:rsidRPr="00A01CDF">
        <w:rPr>
          <w:rFonts w:cstheme="minorHAnsi"/>
        </w:rPr>
        <w:t>.</w:t>
      </w:r>
    </w:p>
    <w:p w:rsidR="00E943D6" w:rsidRPr="00A01CDF" w:rsidRDefault="003043F5" w:rsidP="00401D79">
      <w:pPr>
        <w:pStyle w:val="ListParagraph"/>
        <w:numPr>
          <w:ilvl w:val="2"/>
          <w:numId w:val="16"/>
        </w:numPr>
        <w:spacing w:after="0" w:line="276" w:lineRule="auto"/>
        <w:ind w:left="1440"/>
        <w:rPr>
          <w:rFonts w:cstheme="minorHAnsi"/>
        </w:rPr>
      </w:pPr>
      <w:r w:rsidRPr="00A01CDF">
        <w:rPr>
          <w:rFonts w:cstheme="minorHAnsi"/>
        </w:rPr>
        <w:t xml:space="preserve">Achievement of </w:t>
      </w:r>
      <w:r w:rsidR="00E943D6" w:rsidRPr="00A01CDF">
        <w:rPr>
          <w:rFonts w:cstheme="minorHAnsi"/>
        </w:rPr>
        <w:t>performance goals.</w:t>
      </w:r>
    </w:p>
    <w:p w:rsidR="00E943D6" w:rsidRPr="00A01CDF" w:rsidRDefault="00E943D6" w:rsidP="00401D79">
      <w:pPr>
        <w:pStyle w:val="ListParagraph"/>
        <w:numPr>
          <w:ilvl w:val="2"/>
          <w:numId w:val="16"/>
        </w:numPr>
        <w:spacing w:after="0" w:line="276" w:lineRule="auto"/>
        <w:ind w:left="1440"/>
        <w:rPr>
          <w:rFonts w:cstheme="minorHAnsi"/>
        </w:rPr>
      </w:pPr>
      <w:r w:rsidRPr="00A01CDF">
        <w:rPr>
          <w:rFonts w:cstheme="minorHAnsi"/>
        </w:rPr>
        <w:t>Review technical reports.</w:t>
      </w:r>
    </w:p>
    <w:p w:rsidR="00E943D6" w:rsidRPr="00A01CDF" w:rsidRDefault="00E943D6" w:rsidP="00401D79">
      <w:pPr>
        <w:pStyle w:val="ListParagraph"/>
        <w:numPr>
          <w:ilvl w:val="2"/>
          <w:numId w:val="16"/>
        </w:numPr>
        <w:spacing w:after="0" w:line="276" w:lineRule="auto"/>
        <w:ind w:left="1440"/>
        <w:rPr>
          <w:rFonts w:cstheme="minorHAnsi"/>
        </w:rPr>
      </w:pPr>
      <w:r w:rsidRPr="00A01CDF">
        <w:rPr>
          <w:rFonts w:cstheme="minorHAnsi"/>
        </w:rPr>
        <w:t xml:space="preserve">Review and approve periodic invoices to ensure charges are reasonably reflective of the work performed. </w:t>
      </w:r>
    </w:p>
    <w:p w:rsidR="00E943D6" w:rsidRPr="00A01CDF" w:rsidRDefault="00E943D6" w:rsidP="00401D79">
      <w:pPr>
        <w:pStyle w:val="ListParagraph"/>
        <w:numPr>
          <w:ilvl w:val="2"/>
          <w:numId w:val="16"/>
        </w:numPr>
        <w:spacing w:after="0" w:line="276" w:lineRule="auto"/>
        <w:ind w:left="1440"/>
        <w:rPr>
          <w:rFonts w:cstheme="minorHAnsi"/>
        </w:rPr>
      </w:pPr>
      <w:r w:rsidRPr="00A01CDF">
        <w:rPr>
          <w:rFonts w:cstheme="minorHAnsi"/>
        </w:rPr>
        <w:t>Approve final invoices in a timely manner prior to closeout.</w:t>
      </w:r>
    </w:p>
    <w:p w:rsidR="00F22846" w:rsidRPr="00A01CDF" w:rsidRDefault="00F22846" w:rsidP="00F22846">
      <w:pPr>
        <w:spacing w:after="0" w:line="276" w:lineRule="auto"/>
        <w:rPr>
          <w:rFonts w:cstheme="minorHAnsi"/>
        </w:rPr>
      </w:pPr>
    </w:p>
    <w:p w:rsidR="00064963" w:rsidRPr="00A01CDF" w:rsidRDefault="00064963" w:rsidP="00064963">
      <w:pPr>
        <w:pStyle w:val="Heading2"/>
        <w:ind w:left="0"/>
      </w:pPr>
      <w:bookmarkStart w:id="226" w:name="_Toc505699791"/>
      <w:r w:rsidRPr="00A01CDF">
        <w:t>Loss, Damage or Destruction of Property</w:t>
      </w:r>
      <w:bookmarkEnd w:id="226"/>
    </w:p>
    <w:p w:rsidR="00064963" w:rsidRPr="00A01CDF" w:rsidRDefault="00064963" w:rsidP="00064963">
      <w:pPr>
        <w:pStyle w:val="Heading2"/>
        <w:ind w:left="0"/>
      </w:pPr>
    </w:p>
    <w:p w:rsidR="00064963" w:rsidRPr="00A01CDF" w:rsidRDefault="00FC6519" w:rsidP="00FC6519">
      <w:pPr>
        <w:spacing w:after="0" w:line="276" w:lineRule="auto"/>
        <w:rPr>
          <w:rFonts w:cstheme="minorHAnsi"/>
        </w:rPr>
      </w:pPr>
      <w:r w:rsidRPr="00A01CDF">
        <w:rPr>
          <w:rFonts w:cstheme="minorHAnsi"/>
        </w:rPr>
        <w:t xml:space="preserve">Any loss, damage, or theft of equipment shall be investigated and fully documented; if the </w:t>
      </w:r>
      <w:r w:rsidR="003043F5" w:rsidRPr="00A01CDF">
        <w:rPr>
          <w:rFonts w:cstheme="minorHAnsi"/>
        </w:rPr>
        <w:t>Federal Government owned the equipment through a grant purchase</w:t>
      </w:r>
      <w:r w:rsidRPr="00A01CDF">
        <w:rPr>
          <w:rFonts w:cstheme="minorHAnsi"/>
        </w:rPr>
        <w:t xml:space="preserve">, the recipient shall promptly notify the awarding agency. </w:t>
      </w:r>
      <w:r w:rsidR="00064963" w:rsidRPr="00A01CDF">
        <w:rPr>
          <w:rFonts w:cstheme="minorHAnsi"/>
        </w:rPr>
        <w:t>The following is a summary of processes used to report the Loss, Damage and/or Destruction of grant funded p</w:t>
      </w:r>
      <w:r w:rsidRPr="00A01CDF">
        <w:rPr>
          <w:rFonts w:cstheme="minorHAnsi"/>
        </w:rPr>
        <w:t>roperty:</w:t>
      </w:r>
    </w:p>
    <w:p w:rsidR="00064963" w:rsidRPr="00A01CDF" w:rsidRDefault="00064963" w:rsidP="00064963">
      <w:pPr>
        <w:spacing w:after="0" w:line="276" w:lineRule="auto"/>
        <w:rPr>
          <w:rFonts w:cstheme="minorHAnsi"/>
        </w:rPr>
      </w:pPr>
    </w:p>
    <w:p w:rsidR="00064963" w:rsidRPr="00A01CDF" w:rsidRDefault="00FC6519" w:rsidP="00064963">
      <w:pPr>
        <w:spacing w:after="0" w:line="276" w:lineRule="auto"/>
        <w:rPr>
          <w:rFonts w:cstheme="minorHAnsi"/>
        </w:rPr>
      </w:pPr>
      <w:r w:rsidRPr="00A01CDF">
        <w:rPr>
          <w:rFonts w:cstheme="minorHAnsi"/>
        </w:rPr>
        <w:t xml:space="preserve">Grant </w:t>
      </w:r>
      <w:r w:rsidR="00064963" w:rsidRPr="00A01CDF">
        <w:rPr>
          <w:rFonts w:cstheme="minorHAnsi"/>
        </w:rPr>
        <w:t>Property Users must…</w:t>
      </w:r>
    </w:p>
    <w:p w:rsidR="00064963" w:rsidRPr="00A01CDF" w:rsidRDefault="00064963" w:rsidP="00401D79">
      <w:pPr>
        <w:pStyle w:val="ListParagraph"/>
        <w:numPr>
          <w:ilvl w:val="0"/>
          <w:numId w:val="36"/>
        </w:numPr>
        <w:spacing w:after="0" w:line="276" w:lineRule="auto"/>
        <w:rPr>
          <w:rFonts w:cstheme="minorHAnsi"/>
        </w:rPr>
      </w:pPr>
      <w:r w:rsidRPr="00A01CDF">
        <w:rPr>
          <w:rFonts w:cstheme="minorHAnsi"/>
        </w:rPr>
        <w:t>Check with their program to make sure the property wasn't moved</w:t>
      </w:r>
    </w:p>
    <w:p w:rsidR="00064963" w:rsidRPr="00A01CDF" w:rsidRDefault="00064963" w:rsidP="00401D79">
      <w:pPr>
        <w:pStyle w:val="ListParagraph"/>
        <w:numPr>
          <w:ilvl w:val="0"/>
          <w:numId w:val="36"/>
        </w:numPr>
        <w:spacing w:after="0" w:line="276" w:lineRule="auto"/>
        <w:rPr>
          <w:rFonts w:cstheme="minorHAnsi"/>
        </w:rPr>
      </w:pPr>
      <w:r w:rsidRPr="00A01CDF">
        <w:rPr>
          <w:rFonts w:cstheme="minorHAnsi"/>
        </w:rPr>
        <w:t>Visually inspect the area to try to find the property</w:t>
      </w:r>
    </w:p>
    <w:p w:rsidR="00064963" w:rsidRPr="00A01CDF" w:rsidRDefault="00064963" w:rsidP="00401D79">
      <w:pPr>
        <w:pStyle w:val="ListParagraph"/>
        <w:numPr>
          <w:ilvl w:val="0"/>
          <w:numId w:val="36"/>
        </w:numPr>
        <w:spacing w:after="0" w:line="276" w:lineRule="auto"/>
        <w:rPr>
          <w:rFonts w:cstheme="minorHAnsi"/>
        </w:rPr>
      </w:pPr>
      <w:r w:rsidRPr="00A01CDF">
        <w:rPr>
          <w:rFonts w:cstheme="minorHAnsi"/>
        </w:rPr>
        <w:t>Notify campus security if theft, vandalism, or other legal violation is suspected</w:t>
      </w:r>
    </w:p>
    <w:p w:rsidR="00064963" w:rsidRPr="00A01CDF" w:rsidRDefault="00064963" w:rsidP="00401D79">
      <w:pPr>
        <w:pStyle w:val="ListParagraph"/>
        <w:numPr>
          <w:ilvl w:val="0"/>
          <w:numId w:val="36"/>
        </w:numPr>
        <w:spacing w:after="0" w:line="276" w:lineRule="auto"/>
        <w:rPr>
          <w:rFonts w:cstheme="minorHAnsi"/>
        </w:rPr>
      </w:pPr>
      <w:r w:rsidRPr="00A01CDF">
        <w:rPr>
          <w:rFonts w:cstheme="minorHAnsi"/>
        </w:rPr>
        <w:t>Complete required campus forms and Public Safety Crime Statistic Report Form</w:t>
      </w:r>
    </w:p>
    <w:p w:rsidR="00064963" w:rsidRPr="00A01CDF" w:rsidRDefault="00064963" w:rsidP="00401D79">
      <w:pPr>
        <w:pStyle w:val="ListParagraph"/>
        <w:numPr>
          <w:ilvl w:val="0"/>
          <w:numId w:val="36"/>
        </w:numPr>
        <w:spacing w:after="0" w:line="276" w:lineRule="auto"/>
        <w:rPr>
          <w:rFonts w:cstheme="minorHAnsi"/>
        </w:rPr>
      </w:pPr>
      <w:r w:rsidRPr="00A01CDF">
        <w:rPr>
          <w:rFonts w:cstheme="minorHAnsi"/>
        </w:rPr>
        <w:t xml:space="preserve">Obtain a Police Report </w:t>
      </w:r>
      <w:r w:rsidR="00FC6519" w:rsidRPr="00A01CDF">
        <w:rPr>
          <w:rFonts w:cstheme="minorHAnsi"/>
        </w:rPr>
        <w:t>whenever</w:t>
      </w:r>
      <w:r w:rsidRPr="00A01CDF">
        <w:rPr>
          <w:rFonts w:cstheme="minorHAnsi"/>
        </w:rPr>
        <w:t xml:space="preserve"> possible</w:t>
      </w:r>
    </w:p>
    <w:p w:rsidR="00064963" w:rsidRPr="00A01CDF" w:rsidRDefault="00064963" w:rsidP="00401D79">
      <w:pPr>
        <w:pStyle w:val="ListParagraph"/>
        <w:numPr>
          <w:ilvl w:val="0"/>
          <w:numId w:val="36"/>
        </w:numPr>
        <w:spacing w:after="0" w:line="276" w:lineRule="auto"/>
        <w:rPr>
          <w:rFonts w:cstheme="minorHAnsi"/>
        </w:rPr>
      </w:pPr>
      <w:r w:rsidRPr="00A01CDF">
        <w:rPr>
          <w:rFonts w:cstheme="minorHAnsi"/>
        </w:rPr>
        <w:t xml:space="preserve">Adjust </w:t>
      </w:r>
      <w:r w:rsidR="003043F5" w:rsidRPr="00A01CDF">
        <w:rPr>
          <w:rFonts w:cstheme="minorHAnsi"/>
        </w:rPr>
        <w:t>Inventory document</w:t>
      </w:r>
      <w:r w:rsidRPr="00A01CDF">
        <w:rPr>
          <w:rFonts w:cstheme="minorHAnsi"/>
        </w:rPr>
        <w:t xml:space="preserve"> </w:t>
      </w:r>
      <w:r w:rsidR="00FC6519" w:rsidRPr="00A01CDF">
        <w:rPr>
          <w:rFonts w:cstheme="minorHAnsi"/>
        </w:rPr>
        <w:t>noting date of loss</w:t>
      </w:r>
    </w:p>
    <w:p w:rsidR="00064963" w:rsidRPr="00A01CDF" w:rsidRDefault="00064963" w:rsidP="00401D79">
      <w:pPr>
        <w:pStyle w:val="ListParagraph"/>
        <w:numPr>
          <w:ilvl w:val="0"/>
          <w:numId w:val="36"/>
        </w:numPr>
        <w:spacing w:after="0" w:line="276" w:lineRule="auto"/>
        <w:rPr>
          <w:rFonts w:cstheme="minorHAnsi"/>
        </w:rPr>
      </w:pPr>
      <w:r w:rsidRPr="00A01CDF">
        <w:rPr>
          <w:rFonts w:cstheme="minorHAnsi"/>
        </w:rPr>
        <w:t xml:space="preserve">Send copies of all reports, including any police reports, and adjusted inventory </w:t>
      </w:r>
      <w:r w:rsidR="003043F5" w:rsidRPr="00A01CDF">
        <w:rPr>
          <w:rFonts w:cstheme="minorHAnsi"/>
        </w:rPr>
        <w:t>document</w:t>
      </w:r>
      <w:r w:rsidRPr="00A01CDF">
        <w:rPr>
          <w:rFonts w:cstheme="minorHAnsi"/>
        </w:rPr>
        <w:t xml:space="preserve"> to Grant </w:t>
      </w:r>
      <w:r w:rsidR="003043F5" w:rsidRPr="00A01CDF">
        <w:rPr>
          <w:rFonts w:cstheme="minorHAnsi"/>
        </w:rPr>
        <w:t>Accounting</w:t>
      </w:r>
    </w:p>
    <w:p w:rsidR="00FC6519" w:rsidRPr="00A01CDF" w:rsidRDefault="00FC6519" w:rsidP="00401D79">
      <w:pPr>
        <w:pStyle w:val="ListParagraph"/>
        <w:numPr>
          <w:ilvl w:val="0"/>
          <w:numId w:val="36"/>
        </w:numPr>
        <w:spacing w:after="0" w:line="276" w:lineRule="auto"/>
        <w:rPr>
          <w:rFonts w:cstheme="minorHAnsi"/>
        </w:rPr>
      </w:pPr>
      <w:r w:rsidRPr="00A01CDF">
        <w:rPr>
          <w:rFonts w:cstheme="minorHAnsi"/>
        </w:rPr>
        <w:t xml:space="preserve">Notify </w:t>
      </w:r>
      <w:r w:rsidR="003043F5" w:rsidRPr="00A01CDF">
        <w:rPr>
          <w:rFonts w:cstheme="minorHAnsi"/>
        </w:rPr>
        <w:t>appropriate Funding Agency Monitor</w:t>
      </w:r>
      <w:r w:rsidRPr="00A01CDF">
        <w:rPr>
          <w:rFonts w:cstheme="minorHAnsi"/>
        </w:rPr>
        <w:t xml:space="preserve"> of loss and complete required paperwork/forms</w:t>
      </w:r>
    </w:p>
    <w:p w:rsidR="00FC6519" w:rsidRPr="00A01CDF" w:rsidRDefault="00FC6519" w:rsidP="00401D79">
      <w:pPr>
        <w:pStyle w:val="ListParagraph"/>
        <w:numPr>
          <w:ilvl w:val="0"/>
          <w:numId w:val="36"/>
        </w:numPr>
        <w:spacing w:after="0" w:line="276" w:lineRule="auto"/>
        <w:rPr>
          <w:rFonts w:cstheme="minorHAnsi"/>
        </w:rPr>
      </w:pPr>
      <w:r w:rsidRPr="00A01CDF">
        <w:rPr>
          <w:rFonts w:cstheme="minorHAnsi"/>
        </w:rPr>
        <w:t>If the grantee is compensated for the damage, loss, or theft, but does not replace the equipment for use on the grant, the rules regarding sale of equipment apply (45 CFR Part 74.34(g)).</w:t>
      </w:r>
    </w:p>
    <w:p w:rsidR="00A81CD5" w:rsidRPr="00A01CDF" w:rsidRDefault="00064963" w:rsidP="00597428">
      <w:pPr>
        <w:spacing w:after="0" w:line="276" w:lineRule="auto"/>
        <w:rPr>
          <w:rFonts w:cstheme="minorHAnsi"/>
        </w:rPr>
      </w:pPr>
      <w:r w:rsidRPr="00A01CDF">
        <w:rPr>
          <w:rFonts w:cstheme="minorHAnsi"/>
        </w:rPr>
        <w:t xml:space="preserve"> </w:t>
      </w:r>
    </w:p>
    <w:p w:rsidR="003009FD" w:rsidRPr="00A01CDF" w:rsidRDefault="000636A5" w:rsidP="00104264">
      <w:pPr>
        <w:pStyle w:val="Heading1"/>
        <w:pBdr>
          <w:top w:val="single" w:sz="4" w:space="1" w:color="auto"/>
          <w:left w:val="single" w:sz="4" w:space="4" w:color="auto"/>
          <w:bottom w:val="single" w:sz="4" w:space="1" w:color="auto"/>
          <w:right w:val="single" w:sz="4" w:space="4" w:color="auto"/>
        </w:pBdr>
        <w:shd w:val="clear" w:color="auto" w:fill="BFBFBF" w:themeFill="background1" w:themeFillShade="BF"/>
        <w:spacing w:before="0"/>
        <w:jc w:val="center"/>
        <w:rPr>
          <w:rFonts w:asciiTheme="minorHAnsi" w:hAnsiTheme="minorHAnsi" w:cstheme="minorHAnsi"/>
          <w:b/>
          <w:sz w:val="22"/>
          <w:szCs w:val="22"/>
        </w:rPr>
      </w:pPr>
      <w:bookmarkStart w:id="227" w:name="_Toc505699792"/>
      <w:r w:rsidRPr="00A01CDF">
        <w:rPr>
          <w:rFonts w:cstheme="minorHAnsi"/>
          <w:b/>
          <w:color w:val="auto"/>
          <w:sz w:val="22"/>
          <w:szCs w:val="22"/>
        </w:rPr>
        <w:t xml:space="preserve">J. </w:t>
      </w:r>
      <w:r w:rsidR="003009FD" w:rsidRPr="00A01CDF">
        <w:rPr>
          <w:rFonts w:asciiTheme="minorHAnsi" w:hAnsiTheme="minorHAnsi" w:cstheme="minorHAnsi"/>
          <w:b/>
          <w:color w:val="auto"/>
          <w:sz w:val="22"/>
          <w:szCs w:val="22"/>
        </w:rPr>
        <w:t>Grant Closeout</w:t>
      </w:r>
      <w:bookmarkEnd w:id="227"/>
    </w:p>
    <w:p w:rsidR="000345A1" w:rsidRPr="00A01CDF" w:rsidRDefault="000345A1" w:rsidP="00104264">
      <w:pPr>
        <w:spacing w:after="0"/>
        <w:rPr>
          <w:rFonts w:cstheme="minorHAnsi"/>
        </w:rPr>
      </w:pPr>
    </w:p>
    <w:p w:rsidR="003009FD" w:rsidRPr="00A01CDF" w:rsidRDefault="003009FD" w:rsidP="00104264">
      <w:pPr>
        <w:spacing w:after="0"/>
        <w:rPr>
          <w:rFonts w:cstheme="minorHAnsi"/>
        </w:rPr>
      </w:pPr>
      <w:r w:rsidRPr="00A01CDF">
        <w:rPr>
          <w:rFonts w:cstheme="minorHAnsi"/>
        </w:rPr>
        <w:t>Proper closeout of a grant-funded project is as important as the development of the project.  Continuation requests and final reports will usually include a narrative description of the project accomplishment for each objective in the methodology.  Included in the narrative will be an evaluation of project outcomes.  Any objectives not accomplished during the funding period, as well as any changes to the programmatic component of the project, will require an explanation.</w:t>
      </w:r>
    </w:p>
    <w:p w:rsidR="003009FD" w:rsidRPr="00A01CDF" w:rsidRDefault="003009FD" w:rsidP="00104264">
      <w:pPr>
        <w:spacing w:after="0"/>
        <w:rPr>
          <w:rFonts w:cstheme="minorHAnsi"/>
        </w:rPr>
      </w:pPr>
    </w:p>
    <w:p w:rsidR="003009FD" w:rsidRPr="00A01CDF" w:rsidRDefault="003009FD" w:rsidP="00104264">
      <w:pPr>
        <w:spacing w:after="0"/>
        <w:rPr>
          <w:rFonts w:cstheme="minorHAnsi"/>
        </w:rPr>
      </w:pPr>
      <w:r w:rsidRPr="00A01CDF">
        <w:rPr>
          <w:rFonts w:cstheme="minorHAnsi"/>
        </w:rPr>
        <w:t>Final reports are usually due 30 to 90 days after grant-funded project termination.  Timely filing of reports may have an effect on future funding possibilities.  The following areas of management are critical to the closeout of a project:</w:t>
      </w:r>
    </w:p>
    <w:p w:rsidR="003009FD" w:rsidRPr="00A01CDF" w:rsidRDefault="003009FD" w:rsidP="00104264">
      <w:pPr>
        <w:spacing w:after="0"/>
        <w:rPr>
          <w:rFonts w:cstheme="minorHAnsi"/>
        </w:rPr>
      </w:pPr>
    </w:p>
    <w:p w:rsidR="003009FD" w:rsidRPr="00A01CDF" w:rsidRDefault="003009FD" w:rsidP="00104264">
      <w:pPr>
        <w:spacing w:after="0"/>
        <w:rPr>
          <w:rFonts w:cstheme="minorHAnsi"/>
        </w:rPr>
      </w:pPr>
      <w:r w:rsidRPr="00A01CDF">
        <w:rPr>
          <w:rFonts w:cstheme="minorHAnsi"/>
          <w:u w:val="single"/>
        </w:rPr>
        <w:t>Budget</w:t>
      </w:r>
    </w:p>
    <w:p w:rsidR="003009FD" w:rsidRPr="00A01CDF" w:rsidRDefault="003009FD" w:rsidP="00104264">
      <w:pPr>
        <w:spacing w:after="0"/>
        <w:rPr>
          <w:rFonts w:cstheme="minorHAnsi"/>
        </w:rPr>
      </w:pPr>
      <w:r w:rsidRPr="00A01CDF">
        <w:rPr>
          <w:rFonts w:cstheme="minorHAnsi"/>
          <w:u w:val="single"/>
        </w:rPr>
        <w:t>Personnel</w:t>
      </w:r>
    </w:p>
    <w:p w:rsidR="003009FD" w:rsidRPr="00A01CDF" w:rsidRDefault="003009FD" w:rsidP="00104264">
      <w:pPr>
        <w:spacing w:after="0"/>
        <w:rPr>
          <w:rFonts w:cstheme="minorHAnsi"/>
        </w:rPr>
      </w:pPr>
      <w:r w:rsidRPr="00A01CDF">
        <w:rPr>
          <w:rFonts w:cstheme="minorHAnsi"/>
          <w:u w:val="single"/>
        </w:rPr>
        <w:t>Purchasing</w:t>
      </w:r>
    </w:p>
    <w:p w:rsidR="003009FD" w:rsidRPr="00A01CDF" w:rsidRDefault="003009FD" w:rsidP="00104264">
      <w:pPr>
        <w:spacing w:after="0"/>
        <w:rPr>
          <w:rFonts w:cstheme="minorHAnsi"/>
        </w:rPr>
      </w:pPr>
      <w:r w:rsidRPr="00A01CDF">
        <w:rPr>
          <w:rFonts w:cstheme="minorHAnsi"/>
          <w:u w:val="single"/>
        </w:rPr>
        <w:t>Equipment</w:t>
      </w:r>
    </w:p>
    <w:p w:rsidR="003009FD" w:rsidRPr="00A01CDF" w:rsidRDefault="003009FD" w:rsidP="00104264">
      <w:pPr>
        <w:spacing w:after="0"/>
        <w:rPr>
          <w:rFonts w:cstheme="minorHAnsi"/>
        </w:rPr>
      </w:pPr>
      <w:r w:rsidRPr="00A01CDF">
        <w:rPr>
          <w:rFonts w:cstheme="minorHAnsi"/>
          <w:u w:val="single"/>
        </w:rPr>
        <w:t>Duplication of final reports</w:t>
      </w:r>
    </w:p>
    <w:p w:rsidR="003009FD" w:rsidRPr="00A01CDF" w:rsidRDefault="003009FD" w:rsidP="00104264">
      <w:pPr>
        <w:spacing w:after="0"/>
        <w:rPr>
          <w:rFonts w:cstheme="minorHAnsi"/>
          <w:u w:val="single"/>
        </w:rPr>
      </w:pPr>
      <w:r w:rsidRPr="00A01CDF">
        <w:rPr>
          <w:rFonts w:cstheme="minorHAnsi"/>
          <w:u w:val="single"/>
        </w:rPr>
        <w:t>Document Storage</w:t>
      </w:r>
    </w:p>
    <w:p w:rsidR="00586B64" w:rsidRPr="00A01CDF" w:rsidRDefault="00586B64" w:rsidP="00104264">
      <w:pPr>
        <w:spacing w:after="0"/>
        <w:rPr>
          <w:rFonts w:cstheme="minorHAnsi"/>
          <w:u w:val="single"/>
        </w:rPr>
      </w:pPr>
    </w:p>
    <w:p w:rsidR="00586B64" w:rsidRPr="00A01CDF" w:rsidRDefault="00586B64" w:rsidP="00104264">
      <w:pPr>
        <w:spacing w:after="0"/>
        <w:rPr>
          <w:rFonts w:cstheme="minorHAnsi"/>
          <w:u w:val="single"/>
        </w:rPr>
      </w:pPr>
    </w:p>
    <w:p w:rsidR="009746FA" w:rsidRPr="00A01CDF" w:rsidRDefault="009746FA" w:rsidP="009746FA">
      <w:pPr>
        <w:spacing w:after="0"/>
        <w:rPr>
          <w:rFonts w:cstheme="minorHAnsi"/>
        </w:rPr>
      </w:pPr>
      <w:r w:rsidRPr="00A01CDF">
        <w:rPr>
          <w:rFonts w:cstheme="minorHAnsi"/>
        </w:rPr>
        <w:t>Grant closeout procedures shall include, but not be limited to:</w:t>
      </w:r>
    </w:p>
    <w:p w:rsidR="009746FA" w:rsidRPr="00A01CDF" w:rsidRDefault="009746FA" w:rsidP="00401D79">
      <w:pPr>
        <w:pStyle w:val="ListParagraph"/>
        <w:numPr>
          <w:ilvl w:val="0"/>
          <w:numId w:val="27"/>
        </w:numPr>
        <w:spacing w:after="0"/>
        <w:rPr>
          <w:rFonts w:cstheme="minorHAnsi"/>
        </w:rPr>
      </w:pPr>
      <w:r w:rsidRPr="00A01CDF">
        <w:rPr>
          <w:rFonts w:cstheme="minorHAnsi"/>
        </w:rPr>
        <w:t>Ensure that no obligations are made after the grant period end date</w:t>
      </w:r>
    </w:p>
    <w:p w:rsidR="009746FA" w:rsidRPr="00A01CDF" w:rsidRDefault="009746FA" w:rsidP="00401D79">
      <w:pPr>
        <w:pStyle w:val="ListParagraph"/>
        <w:numPr>
          <w:ilvl w:val="0"/>
          <w:numId w:val="27"/>
        </w:numPr>
        <w:spacing w:after="0"/>
        <w:rPr>
          <w:rFonts w:cstheme="minorHAnsi"/>
        </w:rPr>
      </w:pPr>
      <w:r w:rsidRPr="00A01CDF">
        <w:rPr>
          <w:rFonts w:cstheme="minorHAnsi"/>
        </w:rPr>
        <w:t>Liquidate all obligations incurred during the grant period</w:t>
      </w:r>
    </w:p>
    <w:p w:rsidR="009746FA" w:rsidRPr="00A01CDF" w:rsidRDefault="009746FA" w:rsidP="00401D79">
      <w:pPr>
        <w:pStyle w:val="ListParagraph"/>
        <w:numPr>
          <w:ilvl w:val="0"/>
          <w:numId w:val="27"/>
        </w:numPr>
        <w:spacing w:after="0"/>
        <w:rPr>
          <w:rFonts w:cstheme="minorHAnsi"/>
        </w:rPr>
      </w:pPr>
      <w:r w:rsidRPr="00A01CDF">
        <w:rPr>
          <w:rFonts w:cstheme="minorHAnsi"/>
        </w:rPr>
        <w:t>Submit the final grant program performance report, if any</w:t>
      </w:r>
    </w:p>
    <w:p w:rsidR="009746FA" w:rsidRPr="00A01CDF" w:rsidRDefault="009746FA" w:rsidP="00401D79">
      <w:pPr>
        <w:pStyle w:val="ListParagraph"/>
        <w:numPr>
          <w:ilvl w:val="0"/>
          <w:numId w:val="27"/>
        </w:numPr>
        <w:spacing w:after="0"/>
        <w:rPr>
          <w:rFonts w:cstheme="minorHAnsi"/>
        </w:rPr>
      </w:pPr>
      <w:r w:rsidRPr="00A01CDF">
        <w:rPr>
          <w:rFonts w:cstheme="minorHAnsi"/>
        </w:rPr>
        <w:t>Submit the final grant expenditure report, if any</w:t>
      </w:r>
    </w:p>
    <w:p w:rsidR="009746FA" w:rsidRPr="00A01CDF" w:rsidRDefault="009746FA" w:rsidP="00401D79">
      <w:pPr>
        <w:pStyle w:val="ListParagraph"/>
        <w:numPr>
          <w:ilvl w:val="0"/>
          <w:numId w:val="27"/>
        </w:numPr>
        <w:spacing w:after="0"/>
        <w:rPr>
          <w:rFonts w:cstheme="minorHAnsi"/>
        </w:rPr>
      </w:pPr>
      <w:r w:rsidRPr="00A01CDF">
        <w:rPr>
          <w:rFonts w:cstheme="minorHAnsi"/>
        </w:rPr>
        <w:t>Drawdown all the expended grant funds (reimbursement request) – Match the grant expenditure draw-downs with the finance general ledger</w:t>
      </w:r>
    </w:p>
    <w:p w:rsidR="009746FA" w:rsidRPr="00A01CDF" w:rsidRDefault="009746FA" w:rsidP="00401D79">
      <w:pPr>
        <w:pStyle w:val="ListParagraph"/>
        <w:numPr>
          <w:ilvl w:val="0"/>
          <w:numId w:val="27"/>
        </w:numPr>
        <w:spacing w:after="0"/>
        <w:rPr>
          <w:rFonts w:cstheme="minorHAnsi"/>
        </w:rPr>
      </w:pPr>
      <w:r w:rsidRPr="00A01CDF">
        <w:rPr>
          <w:rFonts w:cstheme="minorHAnsi"/>
        </w:rPr>
        <w:t>Certify that the final drawdown of federal grant funds are accurate (Certification)</w:t>
      </w:r>
    </w:p>
    <w:p w:rsidR="009746FA" w:rsidRPr="00A01CDF" w:rsidRDefault="009746FA" w:rsidP="00401D79">
      <w:pPr>
        <w:pStyle w:val="ListParagraph"/>
        <w:numPr>
          <w:ilvl w:val="0"/>
          <w:numId w:val="27"/>
        </w:numPr>
        <w:spacing w:after="0"/>
        <w:rPr>
          <w:rFonts w:cstheme="minorHAnsi"/>
        </w:rPr>
      </w:pPr>
      <w:r w:rsidRPr="00A01CDF">
        <w:rPr>
          <w:rFonts w:cstheme="minorHAnsi"/>
        </w:rPr>
        <w:t>Refund any excess grant funds, interest, or other payables to the granting agency or pass</w:t>
      </w:r>
      <w:r w:rsidR="000C7E29" w:rsidRPr="00A01CDF">
        <w:rPr>
          <w:rFonts w:cstheme="minorHAnsi"/>
        </w:rPr>
        <w:t>-</w:t>
      </w:r>
      <w:r w:rsidRPr="00A01CDF">
        <w:rPr>
          <w:rFonts w:cstheme="minorHAnsi"/>
        </w:rPr>
        <w:t>through agency</w:t>
      </w:r>
    </w:p>
    <w:p w:rsidR="00F4351D" w:rsidRPr="00A01CDF" w:rsidRDefault="009746FA" w:rsidP="00401D79">
      <w:pPr>
        <w:pStyle w:val="ListParagraph"/>
        <w:numPr>
          <w:ilvl w:val="0"/>
          <w:numId w:val="27"/>
        </w:numPr>
        <w:spacing w:after="0"/>
        <w:rPr>
          <w:rFonts w:cstheme="minorHAnsi"/>
          <w:u w:val="single"/>
        </w:rPr>
      </w:pPr>
      <w:r w:rsidRPr="00A01CDF">
        <w:rPr>
          <w:rFonts w:cstheme="minorHAnsi"/>
        </w:rPr>
        <w:t>Account for any real and/or personal property on hand at the end of the grant period</w:t>
      </w:r>
    </w:p>
    <w:p w:rsidR="00F4351D" w:rsidRPr="00A01CDF" w:rsidRDefault="00F4351D" w:rsidP="00F4351D">
      <w:pPr>
        <w:spacing w:after="0"/>
      </w:pPr>
    </w:p>
    <w:p w:rsidR="00F4351D" w:rsidRPr="00A01CDF" w:rsidRDefault="00F4351D" w:rsidP="00F4351D">
      <w:pPr>
        <w:spacing w:after="0"/>
      </w:pPr>
      <w:r w:rsidRPr="00A01CDF">
        <w:t xml:space="preserve">RECORDS RETENTION </w:t>
      </w:r>
    </w:p>
    <w:p w:rsidR="00F4351D" w:rsidRPr="00A01CDF" w:rsidRDefault="00F4351D" w:rsidP="00F4351D">
      <w:pPr>
        <w:spacing w:after="0"/>
      </w:pPr>
      <w:r w:rsidRPr="00A01CDF">
        <w:t xml:space="preserve">All grant records should be retained for a minimum of three years after the final expenditure report is submitted per the regulations listed below. Some funding agencies or grant programs may require a </w:t>
      </w:r>
    </w:p>
    <w:p w:rsidR="00F4351D" w:rsidRPr="00A01CDF" w:rsidRDefault="00F4351D" w:rsidP="00F4351D">
      <w:pPr>
        <w:spacing w:after="0"/>
      </w:pPr>
      <w:r w:rsidRPr="00A01CDF">
        <w:t xml:space="preserve">longer period for records retention, which could be up to six or seven years. </w:t>
      </w:r>
      <w:r w:rsidRPr="00A01CDF">
        <w:t> With regard to federal grants, Uniform Guidance 2 CFR §200.333 states that “financial records, supporting documents, statistical records, and all other records pertinent to an award shall be retained for a period of three years from the date of submission of the final expenditure report.” However, “if any litigation, claim, or</w:t>
      </w:r>
    </w:p>
    <w:p w:rsidR="00F4351D" w:rsidRPr="00A01CDF" w:rsidRDefault="00F4351D" w:rsidP="00F4351D">
      <w:pPr>
        <w:spacing w:after="0"/>
      </w:pPr>
      <w:r w:rsidRPr="00A01CDF">
        <w:t xml:space="preserve">audit is started before the expiration of the three-year period, the records shall be retained until all litigation, claims or audit findings involving the records have been resolved and final action taken.” Also, “records for real property and equipment acquired with federal funds shall be retained for three years after final disposition.” </w:t>
      </w:r>
    </w:p>
    <w:p w:rsidR="00F4351D" w:rsidRPr="00A01CDF" w:rsidRDefault="00F4351D" w:rsidP="00F4351D">
      <w:pPr>
        <w:spacing w:after="0"/>
      </w:pPr>
    </w:p>
    <w:p w:rsidR="00F4351D" w:rsidRPr="00A01CDF" w:rsidRDefault="00F4351D" w:rsidP="00F4351D">
      <w:pPr>
        <w:spacing w:after="0"/>
      </w:pPr>
      <w:r w:rsidRPr="00A01CDF">
        <w:t>Records should not be held longer than the required retention period because the right of access to documents by the federal awarding agency is not limited to the required retention period but lasts as long as the records are retained.</w:t>
      </w:r>
    </w:p>
    <w:p w:rsidR="00F4351D" w:rsidRPr="00A01CDF" w:rsidRDefault="00F4351D" w:rsidP="00F4351D">
      <w:pPr>
        <w:spacing w:after="0"/>
      </w:pPr>
    </w:p>
    <w:p w:rsidR="00586B64" w:rsidRPr="00A01CDF" w:rsidRDefault="00F4351D" w:rsidP="00F4351D">
      <w:pPr>
        <w:spacing w:after="0"/>
        <w:rPr>
          <w:rFonts w:cstheme="minorHAnsi"/>
          <w:u w:val="single"/>
        </w:rPr>
      </w:pPr>
      <w:r w:rsidRPr="00A01CDF">
        <w:t>For grants that will not be continued, the project director should box the files and label the box with the name of the project, funding agency, grant period, contract number, and grant organization/account numbers. The box should be forwarded to the College Business Office who will combine the files with grants accounting files for storage. The College Business Office will mark the box with a destroy date based on the grant’s specific records retention period. For grants that may continue from year to year, project directors should keep the files until they are notified by the Business Office that the files can be shredded.</w:t>
      </w:r>
      <w:r w:rsidRPr="00A01CDF">
        <w:rPr>
          <w:rFonts w:cstheme="minorHAnsi"/>
          <w:u w:val="single"/>
        </w:rPr>
        <w:t xml:space="preserve"> </w:t>
      </w:r>
      <w:r w:rsidR="00586B64" w:rsidRPr="00A01CDF">
        <w:rPr>
          <w:rFonts w:cstheme="minorHAnsi"/>
          <w:u w:val="single"/>
        </w:rPr>
        <w:br w:type="page"/>
      </w:r>
    </w:p>
    <w:p w:rsidR="00586B64" w:rsidRPr="00A01CDF" w:rsidRDefault="000636A5" w:rsidP="005D6777">
      <w:pPr>
        <w:pStyle w:val="Heading1"/>
        <w:pBdr>
          <w:top w:val="single" w:sz="4" w:space="1" w:color="auto"/>
          <w:left w:val="single" w:sz="4" w:space="4" w:color="auto"/>
          <w:bottom w:val="single" w:sz="4" w:space="1" w:color="auto"/>
          <w:right w:val="single" w:sz="4" w:space="4" w:color="auto"/>
        </w:pBdr>
        <w:shd w:val="clear" w:color="auto" w:fill="BFBFBF" w:themeFill="background1" w:themeFillShade="BF"/>
        <w:spacing w:before="0"/>
        <w:jc w:val="center"/>
        <w:rPr>
          <w:rFonts w:asciiTheme="minorHAnsi" w:hAnsiTheme="minorHAnsi" w:cstheme="minorHAnsi"/>
          <w:b/>
          <w:color w:val="auto"/>
          <w:sz w:val="22"/>
          <w:szCs w:val="22"/>
        </w:rPr>
      </w:pPr>
      <w:bookmarkStart w:id="228" w:name="_Toc505699793"/>
      <w:r w:rsidRPr="00A01CDF">
        <w:rPr>
          <w:rFonts w:asciiTheme="minorHAnsi" w:hAnsiTheme="minorHAnsi" w:cstheme="minorHAnsi"/>
          <w:b/>
          <w:color w:val="auto"/>
          <w:sz w:val="22"/>
          <w:szCs w:val="22"/>
        </w:rPr>
        <w:t xml:space="preserve">K. </w:t>
      </w:r>
      <w:r w:rsidR="00586B64" w:rsidRPr="00A01CDF">
        <w:rPr>
          <w:rFonts w:asciiTheme="minorHAnsi" w:hAnsiTheme="minorHAnsi" w:cstheme="minorHAnsi"/>
          <w:b/>
          <w:color w:val="auto"/>
          <w:sz w:val="22"/>
          <w:szCs w:val="22"/>
        </w:rPr>
        <w:t>WEBSITES</w:t>
      </w:r>
      <w:bookmarkEnd w:id="228"/>
    </w:p>
    <w:p w:rsidR="00104264" w:rsidRPr="00A01CDF" w:rsidRDefault="00104264" w:rsidP="00074CCE">
      <w:pPr>
        <w:rPr>
          <w:rFonts w:cstheme="minorHAnsi"/>
        </w:rPr>
      </w:pPr>
    </w:p>
    <w:p w:rsidR="00841292" w:rsidRPr="00A01CDF" w:rsidRDefault="00841292" w:rsidP="00104264">
      <w:pPr>
        <w:spacing w:after="0"/>
        <w:rPr>
          <w:rFonts w:cstheme="minorHAnsi"/>
        </w:rPr>
      </w:pPr>
      <w:r w:rsidRPr="00A01CDF">
        <w:rPr>
          <w:rFonts w:cstheme="minorHAnsi"/>
        </w:rPr>
        <w:t>California Community Colleges Chancellor's Office</w:t>
      </w:r>
      <w:r w:rsidR="009746FA" w:rsidRPr="00A01CDF">
        <w:rPr>
          <w:rFonts w:cstheme="minorHAnsi"/>
        </w:rPr>
        <w:t>:</w:t>
      </w:r>
    </w:p>
    <w:p w:rsidR="00841292" w:rsidRPr="00A01CDF" w:rsidRDefault="00AB31CE" w:rsidP="00104264">
      <w:pPr>
        <w:spacing w:after="0"/>
        <w:rPr>
          <w:rFonts w:cstheme="minorHAnsi"/>
        </w:rPr>
      </w:pPr>
      <w:hyperlink r:id="rId68" w:history="1">
        <w:r w:rsidR="00841292" w:rsidRPr="00A01CDF">
          <w:rPr>
            <w:rStyle w:val="Hyperlink"/>
            <w:rFonts w:cstheme="minorHAnsi"/>
          </w:rPr>
          <w:t>http://www.cccco.edu/</w:t>
        </w:r>
      </w:hyperlink>
    </w:p>
    <w:p w:rsidR="006E022B" w:rsidRPr="00A01CDF" w:rsidRDefault="006E022B" w:rsidP="00104264">
      <w:pPr>
        <w:spacing w:after="0"/>
        <w:rPr>
          <w:rFonts w:cstheme="minorHAnsi"/>
        </w:rPr>
      </w:pPr>
      <w:r w:rsidRPr="00A01CDF">
        <w:rPr>
          <w:rFonts w:cstheme="minorHAnsi"/>
        </w:rPr>
        <w:t>Budget and Accounting Manual (BAM)</w:t>
      </w:r>
    </w:p>
    <w:p w:rsidR="006E022B" w:rsidRPr="00A01CDF" w:rsidRDefault="00AB31CE" w:rsidP="00104264">
      <w:pPr>
        <w:spacing w:after="0"/>
        <w:rPr>
          <w:rFonts w:cstheme="minorHAnsi"/>
        </w:rPr>
      </w:pPr>
      <w:hyperlink r:id="rId69" w:history="1">
        <w:r w:rsidR="006E022B" w:rsidRPr="00A01CDF">
          <w:rPr>
            <w:rStyle w:val="Hyperlink"/>
            <w:rFonts w:cstheme="minorHAnsi"/>
          </w:rPr>
          <w:t>http://extranet.cccco.edu/Divisions/FinanceFacilities/FiscalStandardsandAccountibilityUnit/FiscalStandards/BudgetandAccountingManual.aspx</w:t>
        </w:r>
      </w:hyperlink>
      <w:r w:rsidR="006E022B" w:rsidRPr="00A01CDF">
        <w:rPr>
          <w:rFonts w:cstheme="minorHAnsi"/>
        </w:rPr>
        <w:t xml:space="preserve"> </w:t>
      </w:r>
    </w:p>
    <w:p w:rsidR="00841292" w:rsidRPr="00A01CDF" w:rsidRDefault="00841292" w:rsidP="00104264">
      <w:pPr>
        <w:spacing w:after="0"/>
        <w:rPr>
          <w:rFonts w:cstheme="minorHAnsi"/>
        </w:rPr>
      </w:pPr>
    </w:p>
    <w:p w:rsidR="00D269DB" w:rsidRPr="00A01CDF" w:rsidRDefault="00D269DB" w:rsidP="00104264">
      <w:pPr>
        <w:spacing w:after="0"/>
        <w:rPr>
          <w:rFonts w:cstheme="minorHAnsi"/>
        </w:rPr>
      </w:pPr>
      <w:r w:rsidRPr="00A01CDF">
        <w:rPr>
          <w:rFonts w:cstheme="minorHAnsi"/>
        </w:rPr>
        <w:t>Federal Audit Clearinghouse (FAC) maintains a public database of completed audits</w:t>
      </w:r>
      <w:r w:rsidR="009746FA" w:rsidRPr="00A01CDF">
        <w:rPr>
          <w:rFonts w:cstheme="minorHAnsi"/>
        </w:rPr>
        <w:t>:</w:t>
      </w:r>
    </w:p>
    <w:p w:rsidR="00D269DB" w:rsidRPr="00A01CDF" w:rsidRDefault="00AB31CE" w:rsidP="00104264">
      <w:pPr>
        <w:spacing w:after="0"/>
        <w:rPr>
          <w:rFonts w:cstheme="minorHAnsi"/>
        </w:rPr>
      </w:pPr>
      <w:hyperlink r:id="rId70" w:history="1">
        <w:r w:rsidR="00D269DB" w:rsidRPr="00A01CDF">
          <w:rPr>
            <w:rStyle w:val="Hyperlink"/>
            <w:rFonts w:cstheme="minorHAnsi"/>
          </w:rPr>
          <w:t>https://harvester.census.gov/facweb/</w:t>
        </w:r>
      </w:hyperlink>
    </w:p>
    <w:p w:rsidR="00D269DB" w:rsidRPr="00A01CDF" w:rsidRDefault="00D269DB" w:rsidP="00104264">
      <w:pPr>
        <w:spacing w:after="0"/>
        <w:rPr>
          <w:rFonts w:cstheme="minorHAnsi"/>
        </w:rPr>
      </w:pPr>
    </w:p>
    <w:p w:rsidR="007306F7" w:rsidRPr="00A01CDF" w:rsidRDefault="00D269DB" w:rsidP="00104264">
      <w:pPr>
        <w:spacing w:after="0"/>
        <w:rPr>
          <w:rFonts w:cstheme="minorHAnsi"/>
        </w:rPr>
      </w:pPr>
      <w:r w:rsidRPr="00A01CDF">
        <w:rPr>
          <w:rFonts w:cstheme="minorHAnsi"/>
        </w:rPr>
        <w:t>G</w:t>
      </w:r>
      <w:r w:rsidR="007306F7" w:rsidRPr="00A01CDF">
        <w:rPr>
          <w:rFonts w:cstheme="minorHAnsi"/>
        </w:rPr>
        <w:t>rants.gov Community Blog</w:t>
      </w:r>
      <w:r w:rsidR="009746FA" w:rsidRPr="00A01CDF">
        <w:rPr>
          <w:rFonts w:cstheme="minorHAnsi"/>
        </w:rPr>
        <w:t>:</w:t>
      </w:r>
    </w:p>
    <w:p w:rsidR="007306F7" w:rsidRPr="00A01CDF" w:rsidRDefault="00AB31CE" w:rsidP="00104264">
      <w:pPr>
        <w:spacing w:after="0"/>
        <w:rPr>
          <w:rFonts w:cstheme="minorHAnsi"/>
        </w:rPr>
      </w:pPr>
      <w:hyperlink r:id="rId71" w:history="1">
        <w:r w:rsidR="007306F7" w:rsidRPr="00A01CDF">
          <w:rPr>
            <w:rStyle w:val="Hyperlink"/>
            <w:rFonts w:cstheme="minorHAnsi"/>
          </w:rPr>
          <w:t>https://blog.grants.gov/</w:t>
        </w:r>
      </w:hyperlink>
      <w:r w:rsidR="007306F7" w:rsidRPr="00A01CDF">
        <w:rPr>
          <w:rFonts w:cstheme="minorHAnsi"/>
        </w:rPr>
        <w:t xml:space="preserve"> </w:t>
      </w:r>
    </w:p>
    <w:p w:rsidR="007306F7" w:rsidRPr="00A01CDF" w:rsidRDefault="007306F7" w:rsidP="00104264">
      <w:pPr>
        <w:spacing w:after="0"/>
        <w:rPr>
          <w:rFonts w:cstheme="minorHAnsi"/>
        </w:rPr>
      </w:pPr>
    </w:p>
    <w:p w:rsidR="007306F7" w:rsidRPr="00A01CDF" w:rsidRDefault="007306F7" w:rsidP="00104264">
      <w:pPr>
        <w:spacing w:after="0"/>
        <w:rPr>
          <w:rFonts w:cstheme="minorHAnsi"/>
        </w:rPr>
      </w:pPr>
      <w:r w:rsidRPr="00A01CDF">
        <w:rPr>
          <w:rFonts w:cstheme="minorHAnsi"/>
        </w:rPr>
        <w:t>Research and submit federal grant</w:t>
      </w:r>
      <w:r w:rsidR="009746FA" w:rsidRPr="00A01CDF">
        <w:rPr>
          <w:rFonts w:cstheme="minorHAnsi"/>
        </w:rPr>
        <w:t>s:</w:t>
      </w:r>
    </w:p>
    <w:p w:rsidR="007306F7" w:rsidRPr="00A01CDF" w:rsidRDefault="00AB31CE" w:rsidP="00104264">
      <w:pPr>
        <w:spacing w:after="0"/>
        <w:rPr>
          <w:rFonts w:cstheme="minorHAnsi"/>
        </w:rPr>
      </w:pPr>
      <w:hyperlink r:id="rId72" w:history="1">
        <w:r w:rsidR="007306F7" w:rsidRPr="00A01CDF">
          <w:rPr>
            <w:rStyle w:val="Hyperlink"/>
            <w:rFonts w:cstheme="minorHAnsi"/>
          </w:rPr>
          <w:t>https://www.grants.gov/</w:t>
        </w:r>
      </w:hyperlink>
    </w:p>
    <w:p w:rsidR="007306F7" w:rsidRPr="00A01CDF" w:rsidRDefault="007306F7" w:rsidP="00104264">
      <w:pPr>
        <w:spacing w:after="0"/>
        <w:rPr>
          <w:rFonts w:cstheme="minorHAnsi"/>
        </w:rPr>
      </w:pPr>
    </w:p>
    <w:p w:rsidR="007306F7" w:rsidRPr="00A01CDF" w:rsidRDefault="00586B64" w:rsidP="00104264">
      <w:pPr>
        <w:spacing w:after="0"/>
        <w:rPr>
          <w:rFonts w:cstheme="minorHAnsi"/>
        </w:rPr>
      </w:pPr>
      <w:r w:rsidRPr="00A01CDF">
        <w:rPr>
          <w:rFonts w:cstheme="minorHAnsi"/>
        </w:rPr>
        <w:t>N</w:t>
      </w:r>
      <w:r w:rsidR="007932F5" w:rsidRPr="00A01CDF">
        <w:rPr>
          <w:rFonts w:cstheme="minorHAnsi"/>
        </w:rPr>
        <w:t>ational Science Foundation (N</w:t>
      </w:r>
      <w:r w:rsidRPr="00A01CDF">
        <w:rPr>
          <w:rFonts w:cstheme="minorHAnsi"/>
        </w:rPr>
        <w:t>SF</w:t>
      </w:r>
      <w:r w:rsidR="007932F5" w:rsidRPr="00A01CDF">
        <w:rPr>
          <w:rFonts w:cstheme="minorHAnsi"/>
        </w:rPr>
        <w:t>)</w:t>
      </w:r>
      <w:r w:rsidRPr="00A01CDF">
        <w:rPr>
          <w:rFonts w:cstheme="minorHAnsi"/>
        </w:rPr>
        <w:t>:</w:t>
      </w:r>
      <w:r w:rsidRPr="00A01CDF">
        <w:rPr>
          <w:rFonts w:cstheme="minorHAnsi"/>
        </w:rPr>
        <w:tab/>
      </w:r>
    </w:p>
    <w:p w:rsidR="00586B64" w:rsidRPr="00A01CDF" w:rsidRDefault="00AB31CE" w:rsidP="00104264">
      <w:pPr>
        <w:spacing w:after="0"/>
        <w:rPr>
          <w:rFonts w:cstheme="minorHAnsi"/>
        </w:rPr>
      </w:pPr>
      <w:hyperlink r:id="rId73" w:history="1">
        <w:r w:rsidR="00586B64" w:rsidRPr="00A01CDF">
          <w:rPr>
            <w:rStyle w:val="Hyperlink"/>
            <w:rFonts w:cstheme="minorHAnsi"/>
          </w:rPr>
          <w:t>http://www.nsf.gov/awards/about.jsp</w:t>
        </w:r>
      </w:hyperlink>
    </w:p>
    <w:p w:rsidR="00104264" w:rsidRPr="00A01CDF" w:rsidRDefault="00104264" w:rsidP="00104264">
      <w:pPr>
        <w:spacing w:after="0"/>
        <w:rPr>
          <w:rFonts w:cstheme="minorHAnsi"/>
        </w:rPr>
      </w:pPr>
    </w:p>
    <w:p w:rsidR="007306F7" w:rsidRPr="00A01CDF" w:rsidRDefault="007306F7" w:rsidP="00104264">
      <w:pPr>
        <w:spacing w:after="0"/>
        <w:rPr>
          <w:rFonts w:cstheme="minorHAnsi"/>
        </w:rPr>
      </w:pPr>
      <w:r w:rsidRPr="00A01CDF">
        <w:rPr>
          <w:rFonts w:cstheme="minorHAnsi"/>
        </w:rPr>
        <w:t>The System for Award Management (SAM) is an official website of the U.S. government. Search for entity registration and exclusion records</w:t>
      </w:r>
    </w:p>
    <w:p w:rsidR="007306F7" w:rsidRPr="00A01CDF" w:rsidRDefault="00AB31CE" w:rsidP="00104264">
      <w:pPr>
        <w:spacing w:after="0"/>
        <w:rPr>
          <w:rFonts w:cstheme="minorHAnsi"/>
        </w:rPr>
      </w:pPr>
      <w:hyperlink r:id="rId74" w:history="1">
        <w:r w:rsidR="007306F7" w:rsidRPr="00A01CDF">
          <w:rPr>
            <w:rStyle w:val="Hyperlink"/>
            <w:rFonts w:cstheme="minorHAnsi"/>
          </w:rPr>
          <w:t>https://www.sam.gov/portal/SAM/##11</w:t>
        </w:r>
      </w:hyperlink>
      <w:r w:rsidR="007306F7" w:rsidRPr="00A01CDF">
        <w:rPr>
          <w:rFonts w:cstheme="minorHAnsi"/>
        </w:rPr>
        <w:t xml:space="preserve"> </w:t>
      </w:r>
    </w:p>
    <w:p w:rsidR="007306F7" w:rsidRPr="00A01CDF" w:rsidRDefault="007306F7" w:rsidP="00104264">
      <w:pPr>
        <w:spacing w:after="0"/>
        <w:rPr>
          <w:rFonts w:cstheme="minorHAnsi"/>
        </w:rPr>
      </w:pPr>
    </w:p>
    <w:p w:rsidR="00586B64" w:rsidRPr="00A01CDF" w:rsidRDefault="00586B64" w:rsidP="00104264">
      <w:pPr>
        <w:spacing w:after="0"/>
        <w:rPr>
          <w:rFonts w:cstheme="minorHAnsi"/>
        </w:rPr>
      </w:pPr>
      <w:r w:rsidRPr="00A01CDF">
        <w:rPr>
          <w:rFonts w:cstheme="minorHAnsi"/>
        </w:rPr>
        <w:t xml:space="preserve">US DEPT OF EDUCATION – EDUCATION DEPARTMENT GENERAL ADMINISTRATIVE REGULATIONS:  </w:t>
      </w:r>
      <w:hyperlink r:id="rId75" w:history="1">
        <w:r w:rsidRPr="00A01CDF">
          <w:rPr>
            <w:rStyle w:val="Hyperlink"/>
            <w:rFonts w:cstheme="minorHAnsi"/>
          </w:rPr>
          <w:t>http://www2.ed.gov/policy/fund/reg/edgarReg/edgar.html</w:t>
        </w:r>
      </w:hyperlink>
    </w:p>
    <w:p w:rsidR="00104264" w:rsidRPr="00A01CDF" w:rsidRDefault="00104264" w:rsidP="00104264">
      <w:pPr>
        <w:spacing w:after="0"/>
        <w:rPr>
          <w:rFonts w:cstheme="minorHAnsi"/>
        </w:rPr>
      </w:pPr>
    </w:p>
    <w:p w:rsidR="007306F7" w:rsidRPr="00A01CDF" w:rsidRDefault="00586B64" w:rsidP="00104264">
      <w:pPr>
        <w:spacing w:after="0"/>
        <w:rPr>
          <w:rFonts w:cstheme="minorHAnsi"/>
        </w:rPr>
      </w:pPr>
      <w:r w:rsidRPr="00A01CDF">
        <w:rPr>
          <w:rFonts w:cstheme="minorHAnsi"/>
        </w:rPr>
        <w:t xml:space="preserve">US DEPT OF LABOR – EDUCATION AND TRAINING ADMINISTRATION:  </w:t>
      </w:r>
    </w:p>
    <w:p w:rsidR="00586B64" w:rsidRPr="00A01CDF" w:rsidRDefault="00AB31CE" w:rsidP="00104264">
      <w:pPr>
        <w:spacing w:after="0"/>
        <w:rPr>
          <w:rFonts w:cstheme="minorHAnsi"/>
        </w:rPr>
      </w:pPr>
      <w:hyperlink r:id="rId76" w:history="1">
        <w:r w:rsidR="00586B64" w:rsidRPr="00A01CDF">
          <w:rPr>
            <w:rStyle w:val="Hyperlink"/>
            <w:rFonts w:cstheme="minorHAnsi"/>
          </w:rPr>
          <w:t>http://www.doleta.gov/grants/</w:t>
        </w:r>
      </w:hyperlink>
    </w:p>
    <w:p w:rsidR="00104264" w:rsidRPr="00A01CDF" w:rsidRDefault="00104264" w:rsidP="00104264">
      <w:pPr>
        <w:spacing w:after="0"/>
        <w:rPr>
          <w:rFonts w:cstheme="minorHAnsi"/>
        </w:rPr>
      </w:pPr>
    </w:p>
    <w:p w:rsidR="00586B64" w:rsidRPr="00A01CDF" w:rsidRDefault="00586B64" w:rsidP="00104264">
      <w:pPr>
        <w:spacing w:after="0"/>
        <w:rPr>
          <w:rStyle w:val="Hyperlink"/>
          <w:rFonts w:cstheme="minorHAnsi"/>
        </w:rPr>
      </w:pPr>
      <w:r w:rsidRPr="00A01CDF">
        <w:rPr>
          <w:rFonts w:cstheme="minorHAnsi"/>
        </w:rPr>
        <w:t xml:space="preserve">ELECTRONIC CODE OF FEDERAL REGULATIONS – UNIFORM GUIDANCE:  </w:t>
      </w:r>
      <w:hyperlink r:id="rId77" w:history="1"/>
      <w:r w:rsidR="009746FA" w:rsidRPr="00A01CDF">
        <w:rPr>
          <w:rStyle w:val="Hyperlink"/>
          <w:rFonts w:cstheme="minorHAnsi"/>
        </w:rPr>
        <w:t xml:space="preserve"> </w:t>
      </w:r>
    </w:p>
    <w:p w:rsidR="009746FA" w:rsidRPr="00A01CDF" w:rsidRDefault="00AB31CE" w:rsidP="00104264">
      <w:pPr>
        <w:spacing w:after="0"/>
        <w:rPr>
          <w:rFonts w:cstheme="minorHAnsi"/>
        </w:rPr>
      </w:pPr>
      <w:hyperlink r:id="rId78" w:history="1">
        <w:r w:rsidR="009746FA" w:rsidRPr="00A01CDF">
          <w:rPr>
            <w:rStyle w:val="Hyperlink"/>
            <w:rFonts w:cstheme="minorHAnsi"/>
          </w:rPr>
          <w:t>https://www.ecfr.gov/cgi-bin/text-idx?tpl=/ecfrbrowse/Title02/2cfr200_main_02.tpl</w:t>
        </w:r>
      </w:hyperlink>
    </w:p>
    <w:p w:rsidR="009746FA" w:rsidRPr="00A01CDF" w:rsidRDefault="009746FA" w:rsidP="00104264">
      <w:pPr>
        <w:spacing w:after="0"/>
        <w:rPr>
          <w:rFonts w:cstheme="minorHAnsi"/>
        </w:rPr>
      </w:pPr>
    </w:p>
    <w:p w:rsidR="00586B64" w:rsidRPr="00A01CDF" w:rsidRDefault="00586B64" w:rsidP="00104264">
      <w:pPr>
        <w:spacing w:after="0"/>
        <w:rPr>
          <w:rFonts w:cstheme="minorHAnsi"/>
        </w:rPr>
      </w:pPr>
    </w:p>
    <w:p w:rsidR="00C444DE" w:rsidRPr="00A01CDF" w:rsidRDefault="00C444DE">
      <w:pPr>
        <w:rPr>
          <w:rFonts w:cstheme="minorHAnsi"/>
        </w:rPr>
      </w:pPr>
      <w:r w:rsidRPr="00A01CDF">
        <w:rPr>
          <w:rFonts w:cstheme="minorHAnsi"/>
        </w:rPr>
        <w:br w:type="page"/>
      </w:r>
    </w:p>
    <w:p w:rsidR="000636A5" w:rsidRPr="00A01CDF" w:rsidRDefault="000636A5" w:rsidP="00C00D84">
      <w:pPr>
        <w:jc w:val="center"/>
      </w:pPr>
    </w:p>
    <w:p w:rsidR="000636A5" w:rsidRPr="00A01CDF" w:rsidRDefault="000636A5" w:rsidP="00C00D84">
      <w:pPr>
        <w:jc w:val="center"/>
      </w:pPr>
    </w:p>
    <w:p w:rsidR="000636A5" w:rsidRPr="00A01CDF" w:rsidRDefault="000636A5" w:rsidP="00C00D84">
      <w:pPr>
        <w:jc w:val="center"/>
        <w:rPr>
          <w:rFonts w:asciiTheme="majorHAnsi" w:eastAsiaTheme="majorEastAsia" w:hAnsiTheme="majorHAnsi" w:cstheme="majorBidi"/>
          <w:b/>
        </w:rPr>
      </w:pPr>
      <w:r w:rsidRPr="00A01CDF">
        <w:rPr>
          <w:b/>
        </w:rPr>
        <w:t>Appendix</w:t>
      </w:r>
    </w:p>
    <w:p w:rsidR="008D46A4" w:rsidRPr="00A01CDF" w:rsidRDefault="00C444DE" w:rsidP="00E1372F">
      <w:pPr>
        <w:pStyle w:val="Heading1"/>
        <w:rPr>
          <w:sz w:val="22"/>
          <w:szCs w:val="22"/>
        </w:rPr>
      </w:pPr>
      <w:bookmarkStart w:id="229" w:name="_Toc505699794"/>
      <w:r w:rsidRPr="00A01CDF">
        <w:rPr>
          <w:color w:val="auto"/>
          <w:sz w:val="22"/>
          <w:szCs w:val="22"/>
        </w:rPr>
        <w:t>Appendix A</w:t>
      </w:r>
      <w:bookmarkEnd w:id="229"/>
      <w:r w:rsidR="00520BA3" w:rsidRPr="00A01CDF">
        <w:rPr>
          <w:sz w:val="22"/>
          <w:szCs w:val="22"/>
        </w:rPr>
        <w:t xml:space="preserve"> </w:t>
      </w:r>
    </w:p>
    <w:p w:rsidR="00C444DE" w:rsidRPr="00A01CDF" w:rsidRDefault="008D46A4">
      <w:r w:rsidRPr="00A01CDF">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3pt;height:611.3pt" o:ole="">
            <v:imagedata r:id="rId79" o:title=""/>
          </v:shape>
          <o:OLEObject Type="Embed" ProgID="AcroExch.Document.DC" ShapeID="_x0000_i1025" DrawAspect="Content" ObjectID="_1587183522" r:id="rId80"/>
        </w:object>
      </w:r>
    </w:p>
    <w:p w:rsidR="008D46A4" w:rsidRPr="00A01CDF" w:rsidRDefault="00E2673D">
      <w:r w:rsidRPr="00A01CDF">
        <w:rPr>
          <w:noProof/>
        </w:rPr>
        <w:drawing>
          <wp:inline distT="0" distB="0" distL="0" distR="0">
            <wp:extent cx="5943600" cy="842192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8421928"/>
                    </a:xfrm>
                    <a:prstGeom prst="rect">
                      <a:avLst/>
                    </a:prstGeom>
                    <a:noFill/>
                    <a:ln>
                      <a:noFill/>
                    </a:ln>
                  </pic:spPr>
                </pic:pic>
              </a:graphicData>
            </a:graphic>
          </wp:inline>
        </w:drawing>
      </w:r>
      <w:r w:rsidR="008D46A4" w:rsidRPr="00A01CDF">
        <w:br w:type="page"/>
      </w:r>
    </w:p>
    <w:p w:rsidR="008D46A4" w:rsidRPr="00A01CDF" w:rsidRDefault="00E2673D">
      <w:r w:rsidRPr="00A01CDF">
        <w:rPr>
          <w:noProof/>
        </w:rPr>
        <w:drawing>
          <wp:inline distT="0" distB="0" distL="0" distR="0">
            <wp:extent cx="5943600" cy="791025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7910259"/>
                    </a:xfrm>
                    <a:prstGeom prst="rect">
                      <a:avLst/>
                    </a:prstGeom>
                    <a:noFill/>
                    <a:ln>
                      <a:noFill/>
                    </a:ln>
                  </pic:spPr>
                </pic:pic>
              </a:graphicData>
            </a:graphic>
          </wp:inline>
        </w:drawing>
      </w:r>
    </w:p>
    <w:p w:rsidR="00E2673D" w:rsidRPr="00A01CDF" w:rsidRDefault="00E2673D" w:rsidP="00E1372F">
      <w:r w:rsidRPr="00A01CDF">
        <w:rPr>
          <w:noProof/>
        </w:rPr>
        <w:drawing>
          <wp:inline distT="0" distB="0" distL="0" distR="0">
            <wp:extent cx="5943600" cy="813631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8136312"/>
                    </a:xfrm>
                    <a:prstGeom prst="rect">
                      <a:avLst/>
                    </a:prstGeom>
                    <a:noFill/>
                    <a:ln>
                      <a:noFill/>
                    </a:ln>
                  </pic:spPr>
                </pic:pic>
              </a:graphicData>
            </a:graphic>
          </wp:inline>
        </w:drawing>
      </w:r>
    </w:p>
    <w:p w:rsidR="00E2673D" w:rsidRPr="00A01CDF" w:rsidRDefault="00E2673D" w:rsidP="00E1372F">
      <w:r w:rsidRPr="00A01CDF">
        <w:rPr>
          <w:noProof/>
        </w:rPr>
        <w:drawing>
          <wp:inline distT="0" distB="0" distL="0" distR="0">
            <wp:extent cx="6463793" cy="80105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68680" cy="8016582"/>
                    </a:xfrm>
                    <a:prstGeom prst="rect">
                      <a:avLst/>
                    </a:prstGeom>
                    <a:noFill/>
                    <a:ln>
                      <a:noFill/>
                    </a:ln>
                  </pic:spPr>
                </pic:pic>
              </a:graphicData>
            </a:graphic>
          </wp:inline>
        </w:drawing>
      </w:r>
    </w:p>
    <w:p w:rsidR="00E2673D" w:rsidRPr="00A01CDF" w:rsidRDefault="00E2673D" w:rsidP="00E1372F">
      <w:r w:rsidRPr="00A01CDF">
        <w:rPr>
          <w:noProof/>
        </w:rPr>
        <w:drawing>
          <wp:inline distT="0" distB="0" distL="0" distR="0">
            <wp:extent cx="6579870" cy="3750262"/>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595782" cy="3759331"/>
                    </a:xfrm>
                    <a:prstGeom prst="rect">
                      <a:avLst/>
                    </a:prstGeom>
                    <a:noFill/>
                    <a:ln>
                      <a:noFill/>
                    </a:ln>
                  </pic:spPr>
                </pic:pic>
              </a:graphicData>
            </a:graphic>
          </wp:inline>
        </w:drawing>
      </w:r>
    </w:p>
    <w:p w:rsidR="00E2673D" w:rsidRPr="00A01CDF" w:rsidRDefault="00E2673D" w:rsidP="00E1372F"/>
    <w:p w:rsidR="00E2673D" w:rsidRPr="00A01CDF" w:rsidRDefault="00E62381" w:rsidP="00E1372F">
      <w:r w:rsidRPr="00A01CDF">
        <w:rPr>
          <w:noProof/>
        </w:rPr>
        <w:drawing>
          <wp:inline distT="0" distB="0" distL="0" distR="0">
            <wp:extent cx="5943600" cy="781301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7813016"/>
                    </a:xfrm>
                    <a:prstGeom prst="rect">
                      <a:avLst/>
                    </a:prstGeom>
                    <a:noFill/>
                    <a:ln>
                      <a:noFill/>
                    </a:ln>
                  </pic:spPr>
                </pic:pic>
              </a:graphicData>
            </a:graphic>
          </wp:inline>
        </w:drawing>
      </w:r>
    </w:p>
    <w:p w:rsidR="00E62381" w:rsidRPr="00A01CDF" w:rsidRDefault="00E62381" w:rsidP="00E1372F"/>
    <w:p w:rsidR="00E62381" w:rsidRPr="00A01CDF" w:rsidRDefault="00210F86" w:rsidP="00E1372F">
      <w:r w:rsidRPr="00A01CDF">
        <w:rPr>
          <w:noProof/>
        </w:rPr>
        <w:drawing>
          <wp:inline distT="0" distB="0" distL="0" distR="0">
            <wp:extent cx="5943600" cy="8075584"/>
            <wp:effectExtent l="0" t="0" r="0" b="19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8075584"/>
                    </a:xfrm>
                    <a:prstGeom prst="rect">
                      <a:avLst/>
                    </a:prstGeom>
                    <a:noFill/>
                    <a:ln>
                      <a:noFill/>
                    </a:ln>
                  </pic:spPr>
                </pic:pic>
              </a:graphicData>
            </a:graphic>
          </wp:inline>
        </w:drawing>
      </w:r>
    </w:p>
    <w:p w:rsidR="00E62381" w:rsidRPr="00A01CDF" w:rsidRDefault="00210F86" w:rsidP="00E1372F">
      <w:r w:rsidRPr="00A01CDF">
        <w:rPr>
          <w:noProof/>
        </w:rPr>
        <w:drawing>
          <wp:inline distT="0" distB="0" distL="0" distR="0">
            <wp:extent cx="6557310" cy="80391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65005" cy="8048534"/>
                    </a:xfrm>
                    <a:prstGeom prst="rect">
                      <a:avLst/>
                    </a:prstGeom>
                    <a:noFill/>
                    <a:ln>
                      <a:noFill/>
                    </a:ln>
                  </pic:spPr>
                </pic:pic>
              </a:graphicData>
            </a:graphic>
          </wp:inline>
        </w:drawing>
      </w:r>
    </w:p>
    <w:p w:rsidR="00210F86" w:rsidRPr="00A01CDF" w:rsidRDefault="00210F86" w:rsidP="00E1372F">
      <w:r w:rsidRPr="00A01CDF">
        <w:rPr>
          <w:noProof/>
        </w:rPr>
        <w:drawing>
          <wp:inline distT="0" distB="0" distL="0" distR="0">
            <wp:extent cx="5943600" cy="7518688"/>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7518688"/>
                    </a:xfrm>
                    <a:prstGeom prst="rect">
                      <a:avLst/>
                    </a:prstGeom>
                    <a:noFill/>
                    <a:ln>
                      <a:noFill/>
                    </a:ln>
                  </pic:spPr>
                </pic:pic>
              </a:graphicData>
            </a:graphic>
          </wp:inline>
        </w:drawing>
      </w:r>
    </w:p>
    <w:p w:rsidR="00210F86" w:rsidRPr="00A01CDF" w:rsidRDefault="00210F86" w:rsidP="00E1372F">
      <w:pPr>
        <w:pStyle w:val="Heading1"/>
        <w:rPr>
          <w:sz w:val="22"/>
          <w:szCs w:val="22"/>
        </w:rPr>
      </w:pPr>
    </w:p>
    <w:p w:rsidR="00210F86" w:rsidRPr="00A01CDF" w:rsidRDefault="00210F86" w:rsidP="00E1372F">
      <w:r w:rsidRPr="00A01CDF">
        <w:rPr>
          <w:noProof/>
        </w:rPr>
        <w:drawing>
          <wp:inline distT="0" distB="0" distL="0" distR="0">
            <wp:extent cx="6448182" cy="75342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449903" cy="7536286"/>
                    </a:xfrm>
                    <a:prstGeom prst="rect">
                      <a:avLst/>
                    </a:prstGeom>
                    <a:noFill/>
                    <a:ln>
                      <a:noFill/>
                    </a:ln>
                  </pic:spPr>
                </pic:pic>
              </a:graphicData>
            </a:graphic>
          </wp:inline>
        </w:drawing>
      </w:r>
    </w:p>
    <w:p w:rsidR="00210F86" w:rsidRPr="00A01CDF" w:rsidRDefault="00210F86" w:rsidP="00E1372F"/>
    <w:p w:rsidR="00210F86" w:rsidRPr="00A01CDF" w:rsidRDefault="00210F86" w:rsidP="00E1372F"/>
    <w:p w:rsidR="00C444DE" w:rsidRPr="00A01CDF" w:rsidRDefault="00C444DE" w:rsidP="00E1372F">
      <w:pPr>
        <w:pStyle w:val="Heading1"/>
        <w:rPr>
          <w:sz w:val="22"/>
          <w:szCs w:val="22"/>
        </w:rPr>
      </w:pPr>
      <w:bookmarkStart w:id="230" w:name="_Toc505699795"/>
      <w:r w:rsidRPr="00A01CDF">
        <w:rPr>
          <w:color w:val="auto"/>
          <w:sz w:val="22"/>
          <w:szCs w:val="22"/>
        </w:rPr>
        <w:t>Appendix B</w:t>
      </w:r>
      <w:bookmarkEnd w:id="230"/>
    </w:p>
    <w:p w:rsidR="00210F86" w:rsidRPr="00A01CDF" w:rsidRDefault="00AB31CE" w:rsidP="00E1372F">
      <w:pPr>
        <w:spacing w:after="0"/>
        <w:rPr>
          <w:rFonts w:cstheme="minorHAnsi"/>
        </w:rPr>
      </w:pPr>
      <w:hyperlink r:id="rId91">
        <w:r w:rsidR="00210F86" w:rsidRPr="00A01CDF">
          <w:rPr>
            <w:rFonts w:cstheme="minorHAnsi"/>
            <w:color w:val="0562C1"/>
            <w:u w:val="single" w:color="0562C1"/>
          </w:rPr>
          <w:t>KCCD Discrimination-Free Academic and Work Environment and Equal Opportunity Statement</w:t>
        </w:r>
      </w:hyperlink>
    </w:p>
    <w:p w:rsidR="00210F86" w:rsidRPr="00A01CDF" w:rsidRDefault="00AB31CE" w:rsidP="00E1372F">
      <w:pPr>
        <w:rPr>
          <w:rFonts w:cstheme="minorHAnsi"/>
          <w:color w:val="0562C1"/>
          <w:u w:val="single" w:color="0562C1"/>
        </w:rPr>
      </w:pPr>
      <w:hyperlink r:id="rId92">
        <w:r w:rsidR="00210F86" w:rsidRPr="00A01CDF">
          <w:rPr>
            <w:rFonts w:cstheme="minorHAnsi"/>
            <w:color w:val="0562C1"/>
            <w:u w:val="single" w:color="0562C1"/>
          </w:rPr>
          <w:t>Employee Contracts</w:t>
        </w:r>
      </w:hyperlink>
    </w:p>
    <w:p w:rsidR="00C444DE" w:rsidRPr="00A01CDF" w:rsidRDefault="00C00D84">
      <w:pPr>
        <w:rPr>
          <w:rFonts w:cstheme="minorHAnsi"/>
        </w:rPr>
      </w:pPr>
      <w:r w:rsidRPr="00A01CDF">
        <w:object w:dxaOrig="9180" w:dyaOrig="11880">
          <v:shape id="_x0000_i1026" type="#_x0000_t75" style="width:470.45pt;height:541.75pt" o:ole="">
            <v:imagedata r:id="rId93" o:title=""/>
          </v:shape>
          <o:OLEObject Type="Embed" ProgID="AcroExch.Document.DC" ShapeID="_x0000_i1026" DrawAspect="Content" ObjectID="_1587183523" r:id="rId94"/>
        </w:object>
      </w:r>
      <w:r w:rsidR="00C444DE" w:rsidRPr="00A01CDF">
        <w:rPr>
          <w:rFonts w:cstheme="minorHAnsi"/>
        </w:rPr>
        <w:br w:type="page"/>
      </w:r>
    </w:p>
    <w:p w:rsidR="00C444DE" w:rsidRPr="00A01CDF" w:rsidRDefault="00C444DE" w:rsidP="00E1372F">
      <w:pPr>
        <w:pStyle w:val="Heading1"/>
        <w:rPr>
          <w:sz w:val="22"/>
          <w:szCs w:val="22"/>
        </w:rPr>
      </w:pPr>
      <w:bookmarkStart w:id="231" w:name="_Toc505699796"/>
      <w:r w:rsidRPr="00A01CDF">
        <w:rPr>
          <w:color w:val="auto"/>
          <w:sz w:val="22"/>
          <w:szCs w:val="22"/>
        </w:rPr>
        <w:t>Appendix C</w:t>
      </w:r>
      <w:bookmarkEnd w:id="231"/>
    </w:p>
    <w:p w:rsidR="00D83B4C" w:rsidRPr="00A01CDF" w:rsidRDefault="00D83B4C" w:rsidP="00E1372F">
      <w:r w:rsidRPr="00A01CDF">
        <w:rPr>
          <w:noProof/>
        </w:rPr>
        <w:drawing>
          <wp:inline distT="0" distB="0" distL="0" distR="0">
            <wp:extent cx="5943321" cy="7781925"/>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7160" cy="7786952"/>
                    </a:xfrm>
                    <a:prstGeom prst="rect">
                      <a:avLst/>
                    </a:prstGeom>
                    <a:noFill/>
                    <a:ln>
                      <a:noFill/>
                    </a:ln>
                  </pic:spPr>
                </pic:pic>
              </a:graphicData>
            </a:graphic>
          </wp:inline>
        </w:drawing>
      </w:r>
    </w:p>
    <w:p w:rsidR="00D83B4C" w:rsidRPr="00A01CDF" w:rsidRDefault="00D83B4C">
      <w:pPr>
        <w:rPr>
          <w:rFonts w:asciiTheme="majorHAnsi" w:eastAsiaTheme="majorEastAsia" w:hAnsiTheme="majorHAnsi" w:cstheme="majorBidi"/>
        </w:rPr>
      </w:pPr>
      <w:r w:rsidRPr="00A01CDF">
        <w:rPr>
          <w:rFonts w:asciiTheme="majorHAnsi" w:eastAsiaTheme="majorEastAsia" w:hAnsiTheme="majorHAnsi" w:cstheme="majorBidi"/>
          <w:noProof/>
        </w:rPr>
        <w:drawing>
          <wp:inline distT="0" distB="0" distL="0" distR="0">
            <wp:extent cx="5943600" cy="5001694"/>
            <wp:effectExtent l="0" t="0" r="0" b="889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5001694"/>
                    </a:xfrm>
                    <a:prstGeom prst="rect">
                      <a:avLst/>
                    </a:prstGeom>
                    <a:noFill/>
                    <a:ln>
                      <a:noFill/>
                    </a:ln>
                  </pic:spPr>
                </pic:pic>
              </a:graphicData>
            </a:graphic>
          </wp:inline>
        </w:drawing>
      </w:r>
    </w:p>
    <w:p w:rsidR="00D83B4C" w:rsidRPr="00A01CDF" w:rsidRDefault="00D83B4C">
      <w:pPr>
        <w:rPr>
          <w:rFonts w:asciiTheme="majorHAnsi" w:eastAsiaTheme="majorEastAsia" w:hAnsiTheme="majorHAnsi" w:cstheme="majorBidi"/>
        </w:rPr>
      </w:pPr>
      <w:r w:rsidRPr="00A01CDF">
        <w:br w:type="page"/>
      </w:r>
    </w:p>
    <w:p w:rsidR="00D83B4C" w:rsidRPr="00A01CDF" w:rsidRDefault="00D83B4C" w:rsidP="00E1372F">
      <w:pPr>
        <w:pStyle w:val="Heading1"/>
        <w:rPr>
          <w:sz w:val="22"/>
          <w:szCs w:val="22"/>
        </w:rPr>
      </w:pPr>
      <w:bookmarkStart w:id="232" w:name="_Toc505699797"/>
      <w:r w:rsidRPr="00A01CDF">
        <w:rPr>
          <w:color w:val="auto"/>
          <w:sz w:val="22"/>
          <w:szCs w:val="22"/>
        </w:rPr>
        <w:t>Appendix D</w:t>
      </w:r>
      <w:bookmarkEnd w:id="232"/>
    </w:p>
    <w:p w:rsidR="00D83B4C" w:rsidRPr="00A01CDF" w:rsidRDefault="00D83B4C" w:rsidP="00E1372F">
      <w:r w:rsidRPr="00A01CDF">
        <w:rPr>
          <w:noProof/>
        </w:rPr>
        <w:drawing>
          <wp:inline distT="0" distB="0" distL="0" distR="0">
            <wp:extent cx="5943600" cy="760780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7607808"/>
                    </a:xfrm>
                    <a:prstGeom prst="rect">
                      <a:avLst/>
                    </a:prstGeom>
                    <a:noFill/>
                    <a:ln>
                      <a:noFill/>
                    </a:ln>
                  </pic:spPr>
                </pic:pic>
              </a:graphicData>
            </a:graphic>
          </wp:inline>
        </w:drawing>
      </w:r>
    </w:p>
    <w:p w:rsidR="00D83B4C" w:rsidRPr="00A01CDF" w:rsidRDefault="00D83B4C" w:rsidP="00E1372F"/>
    <w:p w:rsidR="00D83B4C" w:rsidRPr="00A01CDF" w:rsidRDefault="00D83B4C" w:rsidP="00E1372F">
      <w:r w:rsidRPr="00A01CDF">
        <w:rPr>
          <w:noProof/>
        </w:rPr>
        <w:drawing>
          <wp:inline distT="0" distB="0" distL="0" distR="0">
            <wp:extent cx="5943600" cy="815482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8154827"/>
                    </a:xfrm>
                    <a:prstGeom prst="rect">
                      <a:avLst/>
                    </a:prstGeom>
                    <a:noFill/>
                    <a:ln>
                      <a:noFill/>
                    </a:ln>
                  </pic:spPr>
                </pic:pic>
              </a:graphicData>
            </a:graphic>
          </wp:inline>
        </w:drawing>
      </w:r>
    </w:p>
    <w:p w:rsidR="00D83B4C" w:rsidRPr="00A01CDF" w:rsidRDefault="00D83B4C" w:rsidP="00E1372F">
      <w:pPr>
        <w:pStyle w:val="Heading1"/>
        <w:rPr>
          <w:sz w:val="22"/>
          <w:szCs w:val="22"/>
        </w:rPr>
      </w:pPr>
      <w:bookmarkStart w:id="233" w:name="_Toc505699798"/>
      <w:r w:rsidRPr="00A01CDF">
        <w:rPr>
          <w:color w:val="auto"/>
          <w:sz w:val="22"/>
          <w:szCs w:val="22"/>
        </w:rPr>
        <w:t>Appendix E</w:t>
      </w:r>
      <w:bookmarkEnd w:id="233"/>
    </w:p>
    <w:p w:rsidR="009579A4" w:rsidRPr="00A01CDF" w:rsidRDefault="009579A4">
      <w:pPr>
        <w:rPr>
          <w:rFonts w:cstheme="minorHAnsi"/>
        </w:rPr>
      </w:pPr>
      <w:r w:rsidRPr="00A01CDF">
        <w:rPr>
          <w:rFonts w:cstheme="minorHAnsi"/>
          <w:noProof/>
        </w:rPr>
        <w:drawing>
          <wp:inline distT="0" distB="0" distL="0" distR="0">
            <wp:extent cx="6399530" cy="715276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2971"/>
                    <a:stretch/>
                  </pic:blipFill>
                  <pic:spPr bwMode="auto">
                    <a:xfrm>
                      <a:off x="0" y="0"/>
                      <a:ext cx="6404859" cy="7158725"/>
                    </a:xfrm>
                    <a:prstGeom prst="rect">
                      <a:avLst/>
                    </a:prstGeom>
                    <a:noFill/>
                    <a:ln>
                      <a:noFill/>
                    </a:ln>
                    <a:extLst>
                      <a:ext uri="{53640926-AAD7-44D8-BBD7-CCE9431645EC}">
                        <a14:shadowObscured xmlns:a14="http://schemas.microsoft.com/office/drawing/2010/main"/>
                      </a:ext>
                    </a:extLst>
                  </pic:spPr>
                </pic:pic>
              </a:graphicData>
            </a:graphic>
          </wp:inline>
        </w:drawing>
      </w:r>
    </w:p>
    <w:p w:rsidR="009579A4" w:rsidRPr="00A01CDF" w:rsidRDefault="009579A4">
      <w:pPr>
        <w:rPr>
          <w:rFonts w:cstheme="minorHAnsi"/>
        </w:rPr>
      </w:pPr>
    </w:p>
    <w:p w:rsidR="009579A4" w:rsidRPr="00A01CDF" w:rsidRDefault="00591C46">
      <w:pPr>
        <w:rPr>
          <w:rFonts w:cstheme="minorHAnsi"/>
        </w:rPr>
      </w:pPr>
      <w:r w:rsidRPr="00A01CDF">
        <w:rPr>
          <w:rFonts w:cstheme="minorHAnsi"/>
        </w:rPr>
        <w:t>1 of 3</w:t>
      </w:r>
    </w:p>
    <w:p w:rsidR="00D327F5" w:rsidRPr="00A01CDF" w:rsidRDefault="00D327F5">
      <w:pPr>
        <w:rPr>
          <w:rFonts w:cstheme="minorHAnsi"/>
        </w:rPr>
      </w:pPr>
      <w:r w:rsidRPr="00A01CDF">
        <w:rPr>
          <w:rFonts w:cstheme="minorHAnsi"/>
          <w:noProof/>
        </w:rPr>
        <w:drawing>
          <wp:inline distT="0" distB="0" distL="0" distR="0">
            <wp:extent cx="7838924" cy="6193790"/>
            <wp:effectExtent l="3175"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5400000">
                      <a:off x="0" y="0"/>
                      <a:ext cx="7849087" cy="6201820"/>
                    </a:xfrm>
                    <a:prstGeom prst="rect">
                      <a:avLst/>
                    </a:prstGeom>
                    <a:noFill/>
                    <a:ln>
                      <a:noFill/>
                    </a:ln>
                  </pic:spPr>
                </pic:pic>
              </a:graphicData>
            </a:graphic>
          </wp:inline>
        </w:drawing>
      </w:r>
    </w:p>
    <w:p w:rsidR="00591C46" w:rsidRPr="00A01CDF" w:rsidRDefault="00591C46">
      <w:pPr>
        <w:rPr>
          <w:rFonts w:cstheme="minorHAnsi"/>
        </w:rPr>
      </w:pPr>
      <w:r w:rsidRPr="00A01CDF">
        <w:rPr>
          <w:rFonts w:cstheme="minorHAnsi"/>
        </w:rPr>
        <w:t>2 of 3</w:t>
      </w:r>
    </w:p>
    <w:p w:rsidR="00C444DE" w:rsidRPr="00A01CDF" w:rsidRDefault="00D327F5">
      <w:pPr>
        <w:rPr>
          <w:rFonts w:cstheme="minorHAnsi"/>
        </w:rPr>
      </w:pPr>
      <w:r w:rsidRPr="00A01CDF">
        <w:rPr>
          <w:rFonts w:cstheme="minorHAnsi"/>
          <w:noProof/>
        </w:rPr>
        <w:drawing>
          <wp:inline distT="0" distB="0" distL="0" distR="0">
            <wp:extent cx="7961006" cy="6029938"/>
            <wp:effectExtent l="0" t="5715"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rot="5400000">
                      <a:off x="0" y="0"/>
                      <a:ext cx="7971618" cy="6037976"/>
                    </a:xfrm>
                    <a:prstGeom prst="rect">
                      <a:avLst/>
                    </a:prstGeom>
                    <a:noFill/>
                    <a:ln>
                      <a:noFill/>
                    </a:ln>
                  </pic:spPr>
                </pic:pic>
              </a:graphicData>
            </a:graphic>
          </wp:inline>
        </w:drawing>
      </w:r>
      <w:r w:rsidR="00591C46" w:rsidRPr="00A01CDF">
        <w:rPr>
          <w:rFonts w:cstheme="minorHAnsi"/>
        </w:rPr>
        <w:t>3 of 3</w:t>
      </w:r>
      <w:r w:rsidR="00C444DE" w:rsidRPr="00A01CDF">
        <w:rPr>
          <w:rFonts w:cstheme="minorHAnsi"/>
        </w:rPr>
        <w:br w:type="page"/>
      </w:r>
    </w:p>
    <w:p w:rsidR="00C444DE" w:rsidRPr="00A01CDF" w:rsidRDefault="00C444DE" w:rsidP="00E1372F">
      <w:pPr>
        <w:pStyle w:val="Heading1"/>
        <w:rPr>
          <w:sz w:val="22"/>
          <w:szCs w:val="22"/>
        </w:rPr>
      </w:pPr>
      <w:bookmarkStart w:id="234" w:name="_Toc505699799"/>
      <w:r w:rsidRPr="00A01CDF">
        <w:rPr>
          <w:color w:val="auto"/>
          <w:sz w:val="22"/>
          <w:szCs w:val="22"/>
        </w:rPr>
        <w:t xml:space="preserve">Appendix </w:t>
      </w:r>
      <w:r w:rsidR="007306F7" w:rsidRPr="00A01CDF">
        <w:rPr>
          <w:color w:val="auto"/>
          <w:sz w:val="22"/>
          <w:szCs w:val="22"/>
        </w:rPr>
        <w:t>F</w:t>
      </w:r>
      <w:bookmarkEnd w:id="234"/>
    </w:p>
    <w:p w:rsidR="00C444DE" w:rsidRPr="00A01CDF" w:rsidRDefault="00C444DE" w:rsidP="00E1372F">
      <w:pPr>
        <w:jc w:val="center"/>
      </w:pPr>
      <w:r w:rsidRPr="00A01CDF">
        <w:t>Supplemental Travel Guidelines</w:t>
      </w:r>
    </w:p>
    <w:p w:rsidR="001E08CD" w:rsidRPr="00A01CDF" w:rsidRDefault="001E08CD" w:rsidP="001E08CD">
      <w:pPr>
        <w:rPr>
          <w:rFonts w:cstheme="minorHAnsi"/>
        </w:rPr>
      </w:pPr>
      <w:r w:rsidRPr="00A01CDF">
        <w:rPr>
          <w:rFonts w:cstheme="minorHAnsi"/>
        </w:rPr>
        <w:t>The following information is intended to supplement the District’s Travel Policies and Procedures contained in Board Policy Manual section 3C in order to assist staff in fully completing the documentation required for employee travel on behalf of the College/District.</w:t>
      </w:r>
    </w:p>
    <w:p w:rsidR="001E08CD" w:rsidRPr="00A01CDF" w:rsidRDefault="001E08CD" w:rsidP="001E08CD">
      <w:pPr>
        <w:rPr>
          <w:rFonts w:cstheme="minorHAnsi"/>
        </w:rPr>
      </w:pPr>
      <w:r w:rsidRPr="00A01CDF">
        <w:rPr>
          <w:rFonts w:cstheme="minorHAnsi"/>
        </w:rPr>
        <w:t xml:space="preserve">“Claim for Travel Reimbursement” and “Student Travel Authorization” forms can be found on the District website/Portal (Employee tab, Employee Forms, More Forms, Business Services, Travel).  3-part forms can still be used, but are no longer necessary. </w:t>
      </w:r>
    </w:p>
    <w:p w:rsidR="001E08CD" w:rsidRPr="00A01CDF" w:rsidRDefault="001E08CD" w:rsidP="001E08CD">
      <w:pPr>
        <w:rPr>
          <w:rFonts w:cstheme="minorHAnsi"/>
        </w:rPr>
      </w:pPr>
      <w:r w:rsidRPr="00A01CDF">
        <w:rPr>
          <w:rFonts w:cstheme="minorHAnsi"/>
          <w:b/>
          <w:u w:val="single"/>
        </w:rPr>
        <w:t>All travel forms must be completed in full</w:t>
      </w:r>
      <w:r w:rsidRPr="00A01CDF">
        <w:rPr>
          <w:rFonts w:cstheme="minorHAnsi"/>
        </w:rPr>
        <w:t xml:space="preserve"> including employee ID number (not social security number), dates and times of departure and return, purpose of travel, </w:t>
      </w:r>
      <w:r w:rsidRPr="00A01CDF">
        <w:rPr>
          <w:rFonts w:cstheme="minorHAnsi"/>
          <w:i/>
          <w:u w:val="single"/>
        </w:rPr>
        <w:t>initiator signature</w:t>
      </w:r>
      <w:r w:rsidRPr="00A01CDF">
        <w:rPr>
          <w:rFonts w:cstheme="minorHAnsi"/>
        </w:rPr>
        <w:t xml:space="preserve"> for pre-approval and immediate supervisor signature for pre-approval. Immediate supervisor signature is required to confirm approval of the staff member’s travel. The budget approval is through the purchasing process (Purchase Orders and Banner approval queues).  Travel forms received with the “Certifying Signatures” completed prior to travel will be returned.  If traveling as the approved travel employee for student travel, please mark the box indicating so.  Before submitting for reimbursement, initiator signature and immediate supervisor must sign certifying the expenses.   </w:t>
      </w:r>
    </w:p>
    <w:p w:rsidR="001E08CD" w:rsidRPr="00A01CDF" w:rsidRDefault="001E08CD" w:rsidP="001E08CD">
      <w:pPr>
        <w:rPr>
          <w:rFonts w:cstheme="minorHAnsi"/>
        </w:rPr>
      </w:pPr>
      <w:r w:rsidRPr="00A01CDF">
        <w:rPr>
          <w:rFonts w:cstheme="minorHAnsi"/>
        </w:rPr>
        <w:t xml:space="preserve">For colleges, travel forms are to be forwarded to the campus Business Office. (For District office, please submit directly to Accounts Payable.) Travel forms should not be submitted until a purchase order is completed and approved. </w:t>
      </w:r>
    </w:p>
    <w:p w:rsidR="001E08CD" w:rsidRPr="00A01CDF" w:rsidRDefault="001E08CD" w:rsidP="001E08CD">
      <w:pPr>
        <w:rPr>
          <w:rFonts w:cstheme="minorHAnsi"/>
        </w:rPr>
      </w:pPr>
      <w:r w:rsidRPr="00A01CDF">
        <w:rPr>
          <w:rFonts w:cstheme="minorHAnsi"/>
        </w:rPr>
        <w:t xml:space="preserve"> Purchase orders should be entered as “standing” (with no tax) and should be entered (and approved) prior to traveling.  Purchase orders should be based on estimated amounts, if actual amounts are not known.  The words “DO NOT PRINT” should be entered in the </w:t>
      </w:r>
      <w:r w:rsidRPr="00A01CDF">
        <w:rPr>
          <w:rFonts w:cstheme="minorHAnsi"/>
          <w:b/>
          <w:u w:val="single"/>
        </w:rPr>
        <w:t>comments</w:t>
      </w:r>
      <w:r w:rsidRPr="00A01CDF">
        <w:rPr>
          <w:rFonts w:cstheme="minorHAnsi"/>
        </w:rPr>
        <w:t xml:space="preserve"> field of each purchase order if the purchase order is not to be mailed. Any information related to the commodity that does not fit on the commodity line should be entered in Item Text.  If the vendor is not in Banner, you will need to work with the vendor to complete a request for vendor setup before you can enter the PO. Please refer to the Vendor Request forms located on the KCCD website (under the ‘Training and Vendors’ tab). </w:t>
      </w:r>
    </w:p>
    <w:p w:rsidR="001E08CD" w:rsidRPr="00A01CDF" w:rsidRDefault="001E08CD" w:rsidP="001E08CD">
      <w:pPr>
        <w:rPr>
          <w:rFonts w:cstheme="minorHAnsi"/>
        </w:rPr>
      </w:pPr>
      <w:r w:rsidRPr="00A01CDF">
        <w:rPr>
          <w:rFonts w:cstheme="minorHAnsi"/>
        </w:rPr>
        <w:t xml:space="preserve">Other: When entering any of the above purchase orders, all other purchasing processes apply (including using “**” on the description/commodity line if there is specific check routing information.)   </w:t>
      </w:r>
    </w:p>
    <w:p w:rsidR="001E08CD" w:rsidRPr="00A01CDF" w:rsidRDefault="001E08CD" w:rsidP="001E08CD">
      <w:pPr>
        <w:rPr>
          <w:rFonts w:cstheme="minorHAnsi"/>
        </w:rPr>
      </w:pPr>
      <w:r w:rsidRPr="00A01CDF">
        <w:rPr>
          <w:rFonts w:cstheme="minorHAnsi"/>
        </w:rPr>
        <w:t xml:space="preserve">Reimbursements are the responsibility of the traveler, not another staff member.  </w:t>
      </w:r>
    </w:p>
    <w:p w:rsidR="001E08CD" w:rsidRPr="00A01CDF" w:rsidRDefault="001E08CD" w:rsidP="001E08CD">
      <w:pPr>
        <w:rPr>
          <w:rFonts w:cstheme="minorHAnsi"/>
          <w:b/>
        </w:rPr>
      </w:pPr>
      <w:r w:rsidRPr="00A01CDF">
        <w:rPr>
          <w:rFonts w:cstheme="minorHAnsi"/>
          <w:b/>
        </w:rPr>
        <w:t>Document Text</w:t>
      </w:r>
      <w:r w:rsidRPr="00A01CDF">
        <w:rPr>
          <w:rFonts w:cstheme="minorHAnsi"/>
        </w:rPr>
        <w:t xml:space="preserve">:  Regardless of prepayment or reimbursement, the document text of each travel purchase order MUST include why their participation in the training/event is appropriate for the funding source and/or program.  If more than one employee and/or one student is attending, it must be clear why multiple employees and students attendance is necessary. Prepayments Approved travel documents must be submitted to the Campus Business Office (or District Office for DO employees) at least 20 days prior to travel. Checks for employees will be cut 10 days prior to travel. Registration fees or hotel reservations will be paid 30 days prior to the event unless otherwise requested. </w:t>
      </w:r>
      <w:r w:rsidRPr="00A01CDF">
        <w:rPr>
          <w:rFonts w:cstheme="minorHAnsi"/>
          <w:b/>
        </w:rPr>
        <w:t xml:space="preserve">Prepayment requests received by the campus business office after the 20-day “date” will </w:t>
      </w:r>
    </w:p>
    <w:p w:rsidR="001E08CD" w:rsidRPr="00A01CDF" w:rsidRDefault="000C7E29" w:rsidP="001E08CD">
      <w:pPr>
        <w:rPr>
          <w:rFonts w:cstheme="minorHAnsi"/>
        </w:rPr>
      </w:pPr>
      <w:r w:rsidRPr="00A01CDF">
        <w:rPr>
          <w:rFonts w:cstheme="minorHAnsi"/>
        </w:rPr>
        <w:t>1 of 4</w:t>
      </w:r>
      <w:r w:rsidR="001E08CD" w:rsidRPr="00A01CDF">
        <w:rPr>
          <w:rFonts w:cstheme="minorHAnsi"/>
        </w:rPr>
        <w:t xml:space="preserve"> </w:t>
      </w:r>
      <w:r w:rsidR="001E08CD" w:rsidRPr="00A01CDF">
        <w:rPr>
          <w:rFonts w:cstheme="minorHAnsi"/>
        </w:rPr>
        <w:tab/>
      </w:r>
      <w:r w:rsidR="001E08CD" w:rsidRPr="00A01CDF">
        <w:rPr>
          <w:rFonts w:cstheme="minorHAnsi"/>
        </w:rPr>
        <w:tab/>
      </w:r>
      <w:r w:rsidR="001E08CD" w:rsidRPr="00A01CDF">
        <w:rPr>
          <w:rFonts w:cstheme="minorHAnsi"/>
        </w:rPr>
        <w:tab/>
      </w:r>
      <w:r w:rsidR="001E08CD" w:rsidRPr="00A01CDF">
        <w:rPr>
          <w:rFonts w:cstheme="minorHAnsi"/>
        </w:rPr>
        <w:tab/>
      </w:r>
      <w:r w:rsidR="001E08CD" w:rsidRPr="00A01CDF">
        <w:rPr>
          <w:rFonts w:cstheme="minorHAnsi"/>
        </w:rPr>
        <w:tab/>
      </w:r>
      <w:r w:rsidR="001E08CD" w:rsidRPr="00A01CDF">
        <w:rPr>
          <w:rFonts w:cstheme="minorHAnsi"/>
        </w:rPr>
        <w:tab/>
      </w:r>
      <w:r w:rsidR="001E08CD" w:rsidRPr="00A01CDF">
        <w:rPr>
          <w:rFonts w:cstheme="minorHAnsi"/>
        </w:rPr>
        <w:tab/>
      </w:r>
      <w:r w:rsidR="001E08CD" w:rsidRPr="00A01CDF">
        <w:rPr>
          <w:rFonts w:cstheme="minorHAnsi"/>
        </w:rPr>
        <w:tab/>
      </w:r>
      <w:r w:rsidR="001E08CD" w:rsidRPr="00A01CDF">
        <w:rPr>
          <w:rFonts w:cstheme="minorHAnsi"/>
        </w:rPr>
        <w:tab/>
      </w:r>
      <w:r w:rsidR="001E08CD" w:rsidRPr="00A01CDF">
        <w:rPr>
          <w:rFonts w:cstheme="minorHAnsi"/>
        </w:rPr>
        <w:tab/>
        <w:t xml:space="preserve">Revised:  July 2016 </w:t>
      </w:r>
    </w:p>
    <w:p w:rsidR="001E08CD" w:rsidRPr="00A01CDF" w:rsidRDefault="001E08CD" w:rsidP="001E08CD">
      <w:pPr>
        <w:rPr>
          <w:rFonts w:cstheme="minorHAnsi"/>
        </w:rPr>
      </w:pPr>
      <w:r w:rsidRPr="00A01CDF">
        <w:rPr>
          <w:rFonts w:cstheme="minorHAnsi"/>
        </w:rPr>
        <w:t xml:space="preserve"> </w:t>
      </w:r>
    </w:p>
    <w:p w:rsidR="001E08CD" w:rsidRPr="00A01CDF" w:rsidRDefault="001E08CD" w:rsidP="001E08CD">
      <w:pPr>
        <w:rPr>
          <w:rFonts w:cstheme="minorHAnsi"/>
        </w:rPr>
      </w:pPr>
      <w:r w:rsidRPr="00A01CDF">
        <w:rPr>
          <w:rFonts w:cstheme="minorHAnsi"/>
          <w:b/>
        </w:rPr>
        <w:t>be returned to the employee for reimbursement (instead of pre-payment.)</w:t>
      </w:r>
      <w:r w:rsidRPr="00A01CDF">
        <w:rPr>
          <w:rFonts w:cstheme="minorHAnsi"/>
        </w:rPr>
        <w:t xml:space="preserve"> Remember, your corresponding PO must be approved and your travel form submitted before payment can be generated!  </w:t>
      </w:r>
    </w:p>
    <w:p w:rsidR="001E08CD" w:rsidRPr="00A01CDF" w:rsidRDefault="001E08CD" w:rsidP="001E08CD">
      <w:pPr>
        <w:rPr>
          <w:rFonts w:cstheme="minorHAnsi"/>
        </w:rPr>
      </w:pPr>
      <w:r w:rsidRPr="00A01CDF">
        <w:rPr>
          <w:rFonts w:cstheme="minorHAnsi"/>
        </w:rPr>
        <w:t xml:space="preserve">If copies of registration forms, or other documents. are needed to send with a prepayment check, initiator should clearly indicate this on the registration form, etc. </w:t>
      </w:r>
    </w:p>
    <w:p w:rsidR="001E08CD" w:rsidRPr="00A01CDF" w:rsidRDefault="001E08CD" w:rsidP="001E08CD">
      <w:pPr>
        <w:rPr>
          <w:rFonts w:cstheme="minorHAnsi"/>
        </w:rPr>
      </w:pPr>
      <w:r w:rsidRPr="00A01CDF">
        <w:rPr>
          <w:rFonts w:cstheme="minorHAnsi"/>
          <w:b/>
        </w:rPr>
        <w:t>Airlines/Train/Bus Tickets</w:t>
      </w:r>
      <w:r w:rsidRPr="00A01CDF">
        <w:rPr>
          <w:rFonts w:cstheme="minorHAnsi"/>
        </w:rPr>
        <w:t xml:space="preserve">: These charges will be prepaid when requested. Enter type of charge (such as “airline tickets”), travel dates, and attendee on description/commodity line. Enter event name and event date in Document Text.  </w:t>
      </w:r>
    </w:p>
    <w:p w:rsidR="001E08CD" w:rsidRPr="00A01CDF" w:rsidRDefault="001E08CD" w:rsidP="001E08CD">
      <w:pPr>
        <w:rPr>
          <w:rFonts w:cstheme="minorHAnsi"/>
        </w:rPr>
      </w:pPr>
      <w:r w:rsidRPr="00A01CDF">
        <w:rPr>
          <w:rFonts w:cstheme="minorHAnsi"/>
          <w:b/>
        </w:rPr>
        <w:t>For hotels/event registration fees</w:t>
      </w:r>
      <w:r w:rsidRPr="00A01CDF">
        <w:rPr>
          <w:rFonts w:cstheme="minorHAnsi"/>
        </w:rPr>
        <w:t xml:space="preserve">: You should use the same PO for multiple attendees using the same vendor for the same event. Please enter a separate description/commodity line for each attendee, naming the date of event and attendee. Enter the event title in Document Text. Many hotels will waive the taxes on your stay so be sure to take the “Hotel/Motel Transient Occupancy Tax Waiver Exemption Claim” with you to your hotel. (Form located on District website/Portal (Employee Tab, Employee Forms, More Forms, Business Services, Travel).  Upon return, a detailed hotel folio must be submitted with final travel paperwork to Business Services. </w:t>
      </w:r>
    </w:p>
    <w:p w:rsidR="001E08CD" w:rsidRPr="00A01CDF" w:rsidRDefault="001E08CD" w:rsidP="001E08CD">
      <w:pPr>
        <w:rPr>
          <w:rFonts w:cstheme="minorHAnsi"/>
        </w:rPr>
      </w:pPr>
      <w:r w:rsidRPr="00A01CDF">
        <w:rPr>
          <w:rFonts w:cstheme="minorHAnsi"/>
          <w:b/>
        </w:rPr>
        <w:t>Rental Cars</w:t>
      </w:r>
      <w:r w:rsidRPr="00A01CDF">
        <w:rPr>
          <w:rFonts w:cstheme="minorHAnsi"/>
        </w:rPr>
        <w:t xml:space="preserve"> will be issued through Enterprise and/or Avis. There are currently contracts under KCCD, Bakersfield College, Cerro Coso College, and Porterville College. For campuses, have invoice sent to the campus Business Office. For District Office staff, have the invoice sent to DO-Accounts Payable. On PO description/commodity line, enter Rental Agreement number (if already obtained), date(s) and name of renter. Enter location/destination and event/activity (e.g., Banner Summit, Football Game, Choir Tour, etc.) in Document Text. The College/District will not pay for the Damage Waiver option.  No Damage Waiver expenses will be paid on any rentals that are billed to the College/District.  SISC will cover the insurance claim if the individual is in an accident while on College business. </w:t>
      </w:r>
    </w:p>
    <w:tbl>
      <w:tblPr>
        <w:tblStyle w:val="TableGrid"/>
        <w:tblW w:w="0" w:type="auto"/>
        <w:tblLook w:val="04A0" w:firstRow="1" w:lastRow="0" w:firstColumn="1" w:lastColumn="0" w:noHBand="0" w:noVBand="1"/>
      </w:tblPr>
      <w:tblGrid>
        <w:gridCol w:w="2605"/>
        <w:gridCol w:w="6745"/>
      </w:tblGrid>
      <w:tr w:rsidR="001E08CD" w:rsidRPr="00A01CDF" w:rsidTr="00E1372F">
        <w:tc>
          <w:tcPr>
            <w:tcW w:w="2605" w:type="dxa"/>
          </w:tcPr>
          <w:p w:rsidR="001E08CD" w:rsidRPr="00A01CDF" w:rsidRDefault="001E08CD" w:rsidP="001E08CD">
            <w:pPr>
              <w:rPr>
                <w:rFonts w:cstheme="minorHAnsi"/>
              </w:rPr>
            </w:pPr>
            <w:r w:rsidRPr="00A01CDF">
              <w:rPr>
                <w:rFonts w:cstheme="minorHAnsi"/>
              </w:rPr>
              <w:t>Per Diem:.</w:t>
            </w:r>
          </w:p>
          <w:p w:rsidR="001E08CD" w:rsidRPr="00A01CDF" w:rsidRDefault="001E08CD" w:rsidP="001E08CD">
            <w:pPr>
              <w:rPr>
                <w:rFonts w:cstheme="minorHAnsi"/>
              </w:rPr>
            </w:pPr>
            <w:r w:rsidRPr="00A01CDF">
              <w:rPr>
                <w:rFonts w:cstheme="minorHAnsi"/>
              </w:rPr>
              <w:t>EMPLOYEE ONLY TRAVEL</w:t>
            </w:r>
          </w:p>
        </w:tc>
        <w:tc>
          <w:tcPr>
            <w:tcW w:w="6745" w:type="dxa"/>
          </w:tcPr>
          <w:p w:rsidR="001E08CD" w:rsidRPr="00A01CDF" w:rsidRDefault="001E08CD" w:rsidP="001E08CD">
            <w:pPr>
              <w:rPr>
                <w:rFonts w:cstheme="minorHAnsi"/>
              </w:rPr>
            </w:pPr>
            <w:r w:rsidRPr="00A01CDF">
              <w:rPr>
                <w:rFonts w:cstheme="minorHAnsi"/>
              </w:rPr>
              <w:t>STUDENT RELATED TRAVEL</w:t>
            </w:r>
          </w:p>
        </w:tc>
      </w:tr>
      <w:tr w:rsidR="001E08CD" w:rsidRPr="00A01CDF" w:rsidTr="00E1372F">
        <w:tc>
          <w:tcPr>
            <w:tcW w:w="2605" w:type="dxa"/>
          </w:tcPr>
          <w:p w:rsidR="001E08CD" w:rsidRPr="00A01CDF" w:rsidRDefault="001E08CD" w:rsidP="001E08CD">
            <w:pPr>
              <w:rPr>
                <w:rFonts w:cstheme="minorHAnsi"/>
              </w:rPr>
            </w:pPr>
            <w:r w:rsidRPr="00A01CDF">
              <w:rPr>
                <w:rFonts w:cstheme="minorHAnsi"/>
              </w:rPr>
              <w:t>For overnight travel, prepayment of per diem will be allowed</w:t>
            </w:r>
          </w:p>
        </w:tc>
        <w:tc>
          <w:tcPr>
            <w:tcW w:w="6745" w:type="dxa"/>
          </w:tcPr>
          <w:p w:rsidR="001E08CD" w:rsidRPr="00A01CDF" w:rsidRDefault="001E08CD" w:rsidP="001E08CD">
            <w:pPr>
              <w:rPr>
                <w:rFonts w:cstheme="minorHAnsi"/>
              </w:rPr>
            </w:pPr>
            <w:r w:rsidRPr="00A01CDF">
              <w:rPr>
                <w:rFonts w:cstheme="minorHAnsi"/>
              </w:rPr>
              <w:t xml:space="preserve">For trips involving students, prepayment of per diem for students is recommended.  All meals for student trips will be paid, in advance, to the approved travel employee based on the maximum student per diem rate per student.  The approved travel employee is responsible for cashing the check and distributing the appropriate amount to each traveling student.  Traveling students must sign the Student Travel Authorization acknowledging that they received the correct amount for meal purchases.  Within ten (10) days of return, the approved travel employee must return the Student Travel Authorization, along with any unspent funds to Business Services.  Unspent funds will be deposited and credited to the appropriate FOAPAL.  </w:t>
            </w:r>
          </w:p>
        </w:tc>
      </w:tr>
    </w:tbl>
    <w:p w:rsidR="001E08CD" w:rsidRPr="00A01CDF" w:rsidRDefault="001E08CD" w:rsidP="001E08CD">
      <w:pPr>
        <w:rPr>
          <w:rFonts w:cstheme="minorHAnsi"/>
        </w:rPr>
      </w:pPr>
    </w:p>
    <w:p w:rsidR="001E08CD" w:rsidRPr="00A01CDF" w:rsidRDefault="001E08CD" w:rsidP="001E08CD">
      <w:pPr>
        <w:rPr>
          <w:rFonts w:cstheme="minorHAnsi"/>
        </w:rPr>
      </w:pPr>
      <w:r w:rsidRPr="00A01CDF">
        <w:rPr>
          <w:rFonts w:cstheme="minorHAnsi"/>
        </w:rPr>
        <w:tab/>
      </w:r>
      <w:r w:rsidRPr="00A01CDF">
        <w:rPr>
          <w:rFonts w:cstheme="minorHAnsi"/>
        </w:rPr>
        <w:tab/>
      </w:r>
      <w:r w:rsidRPr="00A01CDF">
        <w:rPr>
          <w:rFonts w:cstheme="minorHAnsi"/>
        </w:rPr>
        <w:tab/>
      </w:r>
      <w:r w:rsidRPr="00A01CDF">
        <w:rPr>
          <w:rFonts w:cstheme="minorHAnsi"/>
        </w:rPr>
        <w:tab/>
      </w:r>
      <w:r w:rsidRPr="00A01CDF">
        <w:rPr>
          <w:rFonts w:cstheme="minorHAnsi"/>
        </w:rPr>
        <w:tab/>
      </w:r>
      <w:r w:rsidRPr="00A01CDF">
        <w:rPr>
          <w:rFonts w:cstheme="minorHAnsi"/>
        </w:rPr>
        <w:tab/>
      </w:r>
      <w:r w:rsidRPr="00A01CDF">
        <w:rPr>
          <w:rFonts w:cstheme="minorHAnsi"/>
        </w:rPr>
        <w:tab/>
      </w:r>
      <w:r w:rsidRPr="00A01CDF">
        <w:rPr>
          <w:rFonts w:cstheme="minorHAnsi"/>
        </w:rPr>
        <w:tab/>
      </w:r>
      <w:r w:rsidRPr="00A01CDF">
        <w:rPr>
          <w:rFonts w:cstheme="minorHAnsi"/>
        </w:rPr>
        <w:tab/>
      </w:r>
      <w:r w:rsidRPr="00A01CDF">
        <w:rPr>
          <w:rFonts w:cstheme="minorHAnsi"/>
        </w:rPr>
        <w:tab/>
        <w:t xml:space="preserve">Revised:  July 2016 </w:t>
      </w:r>
    </w:p>
    <w:p w:rsidR="001E08CD" w:rsidRPr="00A01CDF" w:rsidRDefault="000C7E29" w:rsidP="001E08CD">
      <w:pPr>
        <w:rPr>
          <w:rFonts w:cstheme="minorHAnsi"/>
        </w:rPr>
      </w:pPr>
      <w:r w:rsidRPr="00A01CDF">
        <w:rPr>
          <w:rFonts w:cstheme="minorHAnsi"/>
        </w:rPr>
        <w:t>2 of 4</w:t>
      </w:r>
      <w:r w:rsidR="001E08CD" w:rsidRPr="00A01CDF">
        <w:rPr>
          <w:rFonts w:cstheme="minorHAnsi"/>
        </w:rPr>
        <w:t xml:space="preserve"> </w:t>
      </w:r>
    </w:p>
    <w:p w:rsidR="001E08CD" w:rsidRPr="00A01CDF" w:rsidRDefault="001E08CD" w:rsidP="001E08CD">
      <w:pPr>
        <w:rPr>
          <w:rFonts w:cstheme="minorHAnsi"/>
        </w:rPr>
      </w:pPr>
    </w:p>
    <w:p w:rsidR="001E08CD" w:rsidRPr="00A01CDF" w:rsidRDefault="001E08CD" w:rsidP="001E08CD">
      <w:pPr>
        <w:rPr>
          <w:rFonts w:cstheme="minorHAnsi"/>
        </w:rPr>
      </w:pPr>
      <w:r w:rsidRPr="00A01CDF">
        <w:rPr>
          <w:rFonts w:cstheme="minorHAnsi"/>
          <w:b/>
          <w:u w:val="single"/>
        </w:rPr>
        <w:t>Reimbursements</w:t>
      </w:r>
      <w:r w:rsidRPr="00A01CDF">
        <w:rPr>
          <w:rFonts w:cstheme="minorHAnsi"/>
        </w:rPr>
        <w:t xml:space="preserve"> </w:t>
      </w:r>
    </w:p>
    <w:p w:rsidR="001E08CD" w:rsidRPr="00A01CDF" w:rsidRDefault="001E08CD" w:rsidP="001E08CD">
      <w:pPr>
        <w:rPr>
          <w:rFonts w:cstheme="minorHAnsi"/>
        </w:rPr>
      </w:pPr>
      <w:r w:rsidRPr="00A01CDF">
        <w:rPr>
          <w:rFonts w:cstheme="minorHAnsi"/>
        </w:rPr>
        <w:t xml:space="preserve">Requesting Reimbursement of Actual Expenses:  Prior to requesting reimbursement, the “Actual Expenses” portion of the Claim for Absence/Travel Reimbursement must be completed, including the Certifying Signatures.   </w:t>
      </w:r>
    </w:p>
    <w:p w:rsidR="001E08CD" w:rsidRPr="00A01CDF" w:rsidRDefault="001E08CD" w:rsidP="001E08CD">
      <w:pPr>
        <w:rPr>
          <w:rFonts w:cstheme="minorHAnsi"/>
        </w:rPr>
      </w:pPr>
      <w:r w:rsidRPr="00A01CDF">
        <w:rPr>
          <w:rFonts w:cstheme="minorHAnsi"/>
        </w:rPr>
        <w:t xml:space="preserve">For staff who choose to pay up front for travel expenses, complete one PO for each trip. Please enter separate description/commodity lines for each type of reimbursement (i.e. mileage, hotel, baggage handling, etc.) Enter event name &amp; event date in Document Text. </w:t>
      </w:r>
    </w:p>
    <w:p w:rsidR="001E08CD" w:rsidRPr="00A01CDF" w:rsidRDefault="001E08CD" w:rsidP="001E08CD">
      <w:pPr>
        <w:rPr>
          <w:rFonts w:cstheme="minorHAnsi"/>
        </w:rPr>
      </w:pPr>
      <w:r w:rsidRPr="00A01CDF">
        <w:rPr>
          <w:rFonts w:cstheme="minorHAnsi"/>
          <w:b/>
        </w:rPr>
        <w:t>Airlines/Train/Bus Tickets:</w:t>
      </w:r>
      <w:r w:rsidRPr="00A01CDF">
        <w:rPr>
          <w:rFonts w:cstheme="minorHAnsi"/>
        </w:rPr>
        <w:t xml:space="preserve"> If the traveler pays for tickets and then submits for reimbursement on travel form, enter type of reimbursement on description/commodity line. Enter event name and event date in Document Text.  </w:t>
      </w:r>
    </w:p>
    <w:p w:rsidR="001E08CD" w:rsidRPr="00A01CDF" w:rsidRDefault="001E08CD" w:rsidP="001E08CD">
      <w:pPr>
        <w:rPr>
          <w:rFonts w:cstheme="minorHAnsi"/>
        </w:rPr>
      </w:pPr>
      <w:r w:rsidRPr="00A01CDF">
        <w:rPr>
          <w:rFonts w:cstheme="minorHAnsi"/>
          <w:b/>
        </w:rPr>
        <w:t>Gas reimbursement</w:t>
      </w:r>
      <w:r w:rsidRPr="00A01CDF">
        <w:rPr>
          <w:rFonts w:cstheme="minorHAnsi"/>
        </w:rPr>
        <w:t xml:space="preserve"> is only applicable to rental car or district vehicle use, and when the district gas card is not used. If you use your personal vehicle for travel, then mileage reimbursement will apply. On PO description/commodity line, enter type of reimbursement. Enter event name and event date in Document Text.  For gas reimbursement, rental car use or mileage reimbursement you must have an “Agreement for Use of Private Automobile on School Business” form on file.  </w:t>
      </w:r>
    </w:p>
    <w:p w:rsidR="001E08CD" w:rsidRPr="00A01CDF" w:rsidRDefault="001E08CD" w:rsidP="001E08CD">
      <w:pPr>
        <w:rPr>
          <w:rFonts w:cstheme="minorHAnsi"/>
        </w:rPr>
      </w:pPr>
      <w:r w:rsidRPr="00A01CDF">
        <w:rPr>
          <w:rFonts w:cstheme="minorHAnsi"/>
          <w:b/>
        </w:rPr>
        <w:t>Mileage</w:t>
      </w:r>
      <w:r w:rsidRPr="00A01CDF">
        <w:rPr>
          <w:rFonts w:cstheme="minorHAnsi"/>
        </w:rPr>
        <w:t xml:space="preserve"> will be reimbursed at current approved rate.  Mileage is paid from departure location to arrival location, except in instances where there is a shorter distance from employee assigned work location to arrival location.  In these instances, the shorter distance will be paid.  There will be no prepayment for mileage. On PO description/commodity line, enter “Mileage”. Enter event name and date in Document Text. A purchase order change may be required if actual mileage is higher than the estimate in purchase order. Google Maps/MapQuest can be used in lieu of using the In-District mileage chart.  Odometer readings are no longer accepted. </w:t>
      </w:r>
    </w:p>
    <w:p w:rsidR="001E08CD" w:rsidRPr="00A01CDF" w:rsidRDefault="001E08CD" w:rsidP="001E08CD">
      <w:pPr>
        <w:rPr>
          <w:rFonts w:cstheme="minorHAnsi"/>
        </w:rPr>
      </w:pPr>
      <w:r w:rsidRPr="00A01CDF">
        <w:rPr>
          <w:rFonts w:cstheme="minorHAnsi"/>
        </w:rPr>
        <w:t xml:space="preserve">Multiple trips to same destination for same purpose can be combined on one travel form, submitted for reimbursement monthly. </w:t>
      </w:r>
    </w:p>
    <w:p w:rsidR="001E08CD" w:rsidRPr="00A01CDF" w:rsidRDefault="001E08CD" w:rsidP="001E08CD">
      <w:pPr>
        <w:rPr>
          <w:rFonts w:cstheme="minorHAnsi"/>
        </w:rPr>
      </w:pPr>
      <w:r w:rsidRPr="00A01CDF">
        <w:rPr>
          <w:rFonts w:cstheme="minorHAnsi"/>
          <w:b/>
        </w:rPr>
        <w:t>Incidentals</w:t>
      </w:r>
      <w:r w:rsidRPr="00A01CDF">
        <w:rPr>
          <w:rFonts w:cstheme="minorHAnsi"/>
        </w:rPr>
        <w:t xml:space="preserve">: See travel form for rules regarding reimbursable/non-reimbursable items. These items can be entered on PO with mileage, per diem and other items to be reimbursed. On PO description/commodity line, enter type of reimbursement. Enter event name &amp; event date in Document Text. Appropriate documentation (original, itemized receipts) must be attached to the travel form. </w:t>
      </w:r>
    </w:p>
    <w:p w:rsidR="001E08CD" w:rsidRPr="00A01CDF" w:rsidRDefault="001E08CD" w:rsidP="001E08CD">
      <w:pPr>
        <w:rPr>
          <w:rFonts w:cstheme="minorHAnsi"/>
        </w:rPr>
      </w:pPr>
      <w:r w:rsidRPr="00A01CDF">
        <w:rPr>
          <w:rFonts w:cstheme="minorHAnsi"/>
          <w:b/>
        </w:rPr>
        <w:t>Per Diem</w:t>
      </w:r>
      <w:r w:rsidRPr="00A01CDF">
        <w:rPr>
          <w:rFonts w:cstheme="minorHAnsi"/>
        </w:rPr>
        <w:t xml:space="preserve">:  A copy of the conference schedule must be included with all claims.  Per Diem may not be claimed for any meal provided (including continental breakfast) regardless of whether the employee or students choose to consume the meal(s) provided.  If there are dietary exceptions requested, please include an additional statement requesting an exception when the claim for reimbursement is submitted.  Due to funding restrictions, some exceptions may require payment from General Unrestricted funds rather than Restricted funding sources.  </w:t>
      </w:r>
    </w:p>
    <w:p w:rsidR="001E08CD" w:rsidRPr="00A01CDF" w:rsidRDefault="001E08CD" w:rsidP="001E08CD">
      <w:pPr>
        <w:rPr>
          <w:rFonts w:cstheme="minorHAnsi"/>
        </w:rPr>
      </w:pPr>
      <w:r w:rsidRPr="00A01CDF">
        <w:rPr>
          <w:rFonts w:cstheme="minorHAnsi"/>
        </w:rPr>
        <w:t xml:space="preserve"> </w:t>
      </w:r>
    </w:p>
    <w:p w:rsidR="001E08CD" w:rsidRPr="00A01CDF" w:rsidRDefault="001E08CD" w:rsidP="001E08CD">
      <w:pPr>
        <w:rPr>
          <w:rFonts w:cstheme="minorHAnsi"/>
        </w:rPr>
      </w:pPr>
      <w:r w:rsidRPr="00A01CDF">
        <w:rPr>
          <w:rFonts w:cstheme="minorHAnsi"/>
        </w:rPr>
        <w:t xml:space="preserve">  </w:t>
      </w:r>
      <w:r w:rsidRPr="00A01CDF">
        <w:rPr>
          <w:rFonts w:cstheme="minorHAnsi"/>
        </w:rPr>
        <w:tab/>
      </w:r>
      <w:r w:rsidRPr="00A01CDF">
        <w:rPr>
          <w:rFonts w:cstheme="minorHAnsi"/>
        </w:rPr>
        <w:tab/>
      </w:r>
      <w:r w:rsidRPr="00A01CDF">
        <w:rPr>
          <w:rFonts w:cstheme="minorHAnsi"/>
        </w:rPr>
        <w:tab/>
      </w:r>
      <w:r w:rsidRPr="00A01CDF">
        <w:rPr>
          <w:rFonts w:cstheme="minorHAnsi"/>
        </w:rPr>
        <w:tab/>
      </w:r>
      <w:r w:rsidRPr="00A01CDF">
        <w:rPr>
          <w:rFonts w:cstheme="minorHAnsi"/>
        </w:rPr>
        <w:tab/>
      </w:r>
      <w:r w:rsidRPr="00A01CDF">
        <w:rPr>
          <w:rFonts w:cstheme="minorHAnsi"/>
        </w:rPr>
        <w:tab/>
      </w:r>
      <w:r w:rsidRPr="00A01CDF">
        <w:rPr>
          <w:rFonts w:cstheme="minorHAnsi"/>
        </w:rPr>
        <w:tab/>
      </w:r>
      <w:r w:rsidRPr="00A01CDF">
        <w:rPr>
          <w:rFonts w:cstheme="minorHAnsi"/>
        </w:rPr>
        <w:tab/>
      </w:r>
      <w:r w:rsidRPr="00A01CDF">
        <w:rPr>
          <w:rFonts w:cstheme="minorHAnsi"/>
        </w:rPr>
        <w:tab/>
      </w:r>
      <w:r w:rsidRPr="00A01CDF">
        <w:rPr>
          <w:rFonts w:cstheme="minorHAnsi"/>
        </w:rPr>
        <w:tab/>
        <w:t>Revised:  July 2016</w:t>
      </w:r>
      <w:r w:rsidRPr="00A01CDF">
        <w:rPr>
          <w:rFonts w:cstheme="minorHAnsi"/>
        </w:rPr>
        <w:tab/>
      </w:r>
    </w:p>
    <w:p w:rsidR="001E08CD" w:rsidRPr="00A01CDF" w:rsidRDefault="001E08CD" w:rsidP="001E08CD">
      <w:pPr>
        <w:rPr>
          <w:rFonts w:cstheme="minorHAnsi"/>
        </w:rPr>
      </w:pPr>
    </w:p>
    <w:p w:rsidR="001E08CD" w:rsidRPr="00A01CDF" w:rsidRDefault="000C7E29" w:rsidP="001E08CD">
      <w:pPr>
        <w:rPr>
          <w:rFonts w:cstheme="minorHAnsi"/>
        </w:rPr>
      </w:pPr>
      <w:r w:rsidRPr="00A01CDF">
        <w:rPr>
          <w:rFonts w:cstheme="minorHAnsi"/>
        </w:rPr>
        <w:t>3 of 4</w:t>
      </w:r>
    </w:p>
    <w:p w:rsidR="001E08CD" w:rsidRPr="00A01CDF" w:rsidRDefault="001E08CD" w:rsidP="001E08CD">
      <w:pPr>
        <w:rPr>
          <w:rFonts w:cstheme="minorHAnsi"/>
        </w:rPr>
      </w:pPr>
      <w:r w:rsidRPr="00A01CDF">
        <w:rPr>
          <w:rFonts w:cstheme="minorHAnsi"/>
        </w:rPr>
        <w:tab/>
      </w:r>
      <w:r w:rsidRPr="00A01CDF">
        <w:rPr>
          <w:rFonts w:cstheme="minorHAnsi"/>
        </w:rPr>
        <w:tab/>
      </w:r>
      <w:r w:rsidRPr="00A01CDF">
        <w:rPr>
          <w:rFonts w:cstheme="minorHAnsi"/>
        </w:rPr>
        <w:tab/>
      </w:r>
      <w:r w:rsidRPr="00A01CDF">
        <w:rPr>
          <w:rFonts w:cstheme="minorHAnsi"/>
        </w:rPr>
        <w:tab/>
      </w:r>
      <w:r w:rsidRPr="00A01CDF">
        <w:rPr>
          <w:rFonts w:cstheme="minorHAnsi"/>
        </w:rPr>
        <w:tab/>
      </w:r>
      <w:r w:rsidRPr="00A01CDF">
        <w:rPr>
          <w:rFonts w:cstheme="minorHAnsi"/>
        </w:rPr>
        <w:tab/>
      </w:r>
      <w:r w:rsidRPr="00A01CDF">
        <w:rPr>
          <w:rFonts w:cstheme="minorHAnsi"/>
        </w:rPr>
        <w:tab/>
      </w:r>
      <w:r w:rsidRPr="00A01CDF">
        <w:rPr>
          <w:rFonts w:cstheme="minorHAnsi"/>
        </w:rPr>
        <w:tab/>
      </w:r>
    </w:p>
    <w:tbl>
      <w:tblPr>
        <w:tblStyle w:val="TableGrid"/>
        <w:tblW w:w="0" w:type="auto"/>
        <w:tblLook w:val="04A0" w:firstRow="1" w:lastRow="0" w:firstColumn="1" w:lastColumn="0" w:noHBand="0" w:noVBand="1"/>
      </w:tblPr>
      <w:tblGrid>
        <w:gridCol w:w="4675"/>
        <w:gridCol w:w="4675"/>
      </w:tblGrid>
      <w:tr w:rsidR="001E08CD" w:rsidRPr="00A01CDF" w:rsidTr="001E08CD">
        <w:tc>
          <w:tcPr>
            <w:tcW w:w="4675" w:type="dxa"/>
          </w:tcPr>
          <w:p w:rsidR="001E08CD" w:rsidRPr="00A01CDF" w:rsidRDefault="001E08CD" w:rsidP="001E08CD">
            <w:pPr>
              <w:rPr>
                <w:rFonts w:cstheme="minorHAnsi"/>
              </w:rPr>
            </w:pPr>
            <w:r w:rsidRPr="00A01CDF">
              <w:rPr>
                <w:rFonts w:cstheme="minorHAnsi"/>
              </w:rPr>
              <w:t>EMPLOYEE ONLY TRAVEL</w:t>
            </w:r>
          </w:p>
        </w:tc>
        <w:tc>
          <w:tcPr>
            <w:tcW w:w="4675" w:type="dxa"/>
          </w:tcPr>
          <w:p w:rsidR="001E08CD" w:rsidRPr="00A01CDF" w:rsidRDefault="001E08CD" w:rsidP="001E08CD">
            <w:pPr>
              <w:rPr>
                <w:rFonts w:cstheme="minorHAnsi"/>
              </w:rPr>
            </w:pPr>
            <w:r w:rsidRPr="00A01CDF">
              <w:rPr>
                <w:rFonts w:cstheme="minorHAnsi"/>
              </w:rPr>
              <w:t>STUDENT RELATED TRAVEL</w:t>
            </w:r>
          </w:p>
        </w:tc>
      </w:tr>
      <w:tr w:rsidR="001E08CD" w:rsidRPr="00A01CDF" w:rsidTr="001E08CD">
        <w:tc>
          <w:tcPr>
            <w:tcW w:w="4675" w:type="dxa"/>
          </w:tcPr>
          <w:p w:rsidR="001E08CD" w:rsidRPr="00A01CDF" w:rsidRDefault="001E08CD" w:rsidP="001E08CD">
            <w:pPr>
              <w:rPr>
                <w:rFonts w:cstheme="minorHAnsi"/>
              </w:rPr>
            </w:pPr>
            <w:r w:rsidRPr="00A01CDF">
              <w:rPr>
                <w:rFonts w:cstheme="minorHAnsi"/>
              </w:rPr>
              <w:t xml:space="preserve">You may enter a PO for reimbursement combined with mileage and other incidentals, using a separate description/commodity line for each item. On PO description/commodity line, enter type of reimbursement. In Document Text enter event name and event date. </w:t>
            </w:r>
          </w:p>
          <w:p w:rsidR="001E08CD" w:rsidRPr="00A01CDF" w:rsidRDefault="001E08CD" w:rsidP="001E08CD">
            <w:pPr>
              <w:rPr>
                <w:rFonts w:cstheme="minorHAnsi"/>
              </w:rPr>
            </w:pPr>
            <w:r w:rsidRPr="00A01CDF">
              <w:rPr>
                <w:rFonts w:cstheme="minorHAnsi"/>
              </w:rPr>
              <w:t xml:space="preserve"> </w:t>
            </w:r>
          </w:p>
          <w:p w:rsidR="001E08CD" w:rsidRPr="00A01CDF" w:rsidRDefault="001E08CD" w:rsidP="001E08CD">
            <w:pPr>
              <w:rPr>
                <w:rFonts w:cstheme="minorHAnsi"/>
              </w:rPr>
            </w:pPr>
            <w:r w:rsidRPr="00A01CDF">
              <w:rPr>
                <w:rFonts w:cstheme="minorHAnsi"/>
              </w:rPr>
              <w:t xml:space="preserve">Single Day:   Per Diem is only allowable when an overnight stay is required.  If no overnight stay is required, no meals can be claimed.   </w:t>
            </w:r>
          </w:p>
          <w:p w:rsidR="001E08CD" w:rsidRPr="00A01CDF" w:rsidRDefault="001E08CD" w:rsidP="001E08CD">
            <w:pPr>
              <w:rPr>
                <w:rFonts w:cstheme="minorHAnsi"/>
              </w:rPr>
            </w:pPr>
            <w:r w:rsidRPr="00A01CDF">
              <w:rPr>
                <w:rFonts w:cstheme="minorHAnsi"/>
              </w:rPr>
              <w:t xml:space="preserve"> </w:t>
            </w:r>
          </w:p>
          <w:p w:rsidR="001E08CD" w:rsidRPr="00A01CDF" w:rsidRDefault="001E08CD" w:rsidP="001E08CD">
            <w:pPr>
              <w:rPr>
                <w:rFonts w:cstheme="minorHAnsi"/>
              </w:rPr>
            </w:pPr>
            <w:r w:rsidRPr="00A01CDF">
              <w:rPr>
                <w:rFonts w:cstheme="minorHAnsi"/>
              </w:rPr>
              <w:t xml:space="preserve">Overnight Stay:   Per Diem is only allowable when an overnight stay is required.  Remember, per diem is not based on actual amounts spent; it is based on the District-stated per diem rate.  </w:t>
            </w:r>
          </w:p>
        </w:tc>
        <w:tc>
          <w:tcPr>
            <w:tcW w:w="4675" w:type="dxa"/>
          </w:tcPr>
          <w:p w:rsidR="001E08CD" w:rsidRPr="00A01CDF" w:rsidRDefault="001E08CD" w:rsidP="001E08CD">
            <w:pPr>
              <w:rPr>
                <w:rFonts w:cstheme="minorHAnsi"/>
              </w:rPr>
            </w:pPr>
            <w:r w:rsidRPr="00A01CDF">
              <w:rPr>
                <w:rFonts w:cstheme="minorHAnsi"/>
              </w:rPr>
              <w:t xml:space="preserve">You may enter a PO for reimbursement combined with mileage and other incidentals, using a separate description/commodity line for each item. On PO description/commodity line, enter type of reimbursement. In Document Text enter event name and event date. </w:t>
            </w:r>
          </w:p>
          <w:p w:rsidR="001E08CD" w:rsidRPr="00A01CDF" w:rsidRDefault="001E08CD" w:rsidP="001E08CD">
            <w:pPr>
              <w:rPr>
                <w:rFonts w:cstheme="minorHAnsi"/>
              </w:rPr>
            </w:pPr>
            <w:r w:rsidRPr="00A01CDF">
              <w:rPr>
                <w:rFonts w:cstheme="minorHAnsi"/>
              </w:rPr>
              <w:t xml:space="preserve"> </w:t>
            </w:r>
          </w:p>
          <w:p w:rsidR="001E08CD" w:rsidRPr="00A01CDF" w:rsidRDefault="001E08CD" w:rsidP="001E08CD">
            <w:pPr>
              <w:rPr>
                <w:rFonts w:cstheme="minorHAnsi"/>
              </w:rPr>
            </w:pPr>
            <w:r w:rsidRPr="00A01CDF">
              <w:rPr>
                <w:rFonts w:cstheme="minorHAnsi"/>
              </w:rPr>
              <w:t xml:space="preserve">Single Day:  For approved traveling employees for student trips (such as for athletic events or student field trips), there is an exception to the overnight rule.  All approved traveling employees for student trips will be reimbursed ACTUAL expenses, up to District-stated per diem, even if no overnight stay is required.  Original, itemized receipts must be submitted by the approved traveling employee.   </w:t>
            </w:r>
          </w:p>
          <w:p w:rsidR="001E08CD" w:rsidRPr="00A01CDF" w:rsidRDefault="001E08CD" w:rsidP="001E08CD">
            <w:pPr>
              <w:rPr>
                <w:rFonts w:cstheme="minorHAnsi"/>
              </w:rPr>
            </w:pPr>
            <w:r w:rsidRPr="00A01CDF">
              <w:rPr>
                <w:rFonts w:cstheme="minorHAnsi"/>
              </w:rPr>
              <w:t xml:space="preserve"> </w:t>
            </w:r>
          </w:p>
          <w:p w:rsidR="001E08CD" w:rsidRPr="00A01CDF" w:rsidRDefault="001E08CD" w:rsidP="001E08CD">
            <w:pPr>
              <w:rPr>
                <w:rFonts w:cstheme="minorHAnsi"/>
              </w:rPr>
            </w:pPr>
            <w:r w:rsidRPr="00A01CDF">
              <w:rPr>
                <w:rFonts w:cstheme="minorHAnsi"/>
              </w:rPr>
              <w:t xml:space="preserve">Overnight Stay:   Per Diem is only allowable when an overnight stay is required.  Remember, per diem is not based on actual amounts spent; it is based on the District-stated per diem rate.  </w:t>
            </w:r>
          </w:p>
        </w:tc>
      </w:tr>
    </w:tbl>
    <w:p w:rsidR="001E08CD" w:rsidRPr="00A01CDF" w:rsidRDefault="001E08CD" w:rsidP="001E08CD">
      <w:pPr>
        <w:rPr>
          <w:rFonts w:cstheme="minorHAnsi"/>
        </w:rPr>
      </w:pPr>
    </w:p>
    <w:p w:rsidR="001E08CD" w:rsidRPr="00A01CDF" w:rsidRDefault="001E08CD" w:rsidP="001E08CD">
      <w:pPr>
        <w:rPr>
          <w:rFonts w:cstheme="minorHAnsi"/>
        </w:rPr>
      </w:pPr>
    </w:p>
    <w:p w:rsidR="00C444DE" w:rsidRPr="00A01CDF" w:rsidRDefault="001E08CD" w:rsidP="001E08CD">
      <w:pPr>
        <w:rPr>
          <w:rFonts w:cstheme="minorHAnsi"/>
        </w:rPr>
      </w:pPr>
      <w:r w:rsidRPr="00A01CDF">
        <w:rPr>
          <w:rFonts w:cstheme="minorHAnsi"/>
        </w:rPr>
        <w:t>All other travel rules apply (see instructions on travel forms.)</w:t>
      </w:r>
    </w:p>
    <w:p w:rsidR="001E08CD" w:rsidRPr="00A01CDF" w:rsidRDefault="001E08CD" w:rsidP="001E08CD">
      <w:pPr>
        <w:rPr>
          <w:rFonts w:cstheme="minorHAnsi"/>
        </w:rPr>
      </w:pPr>
    </w:p>
    <w:p w:rsidR="001E08CD" w:rsidRPr="00A01CDF" w:rsidRDefault="001E08CD" w:rsidP="001E08CD">
      <w:pPr>
        <w:rPr>
          <w:rFonts w:cstheme="minorHAnsi"/>
        </w:rPr>
      </w:pPr>
    </w:p>
    <w:p w:rsidR="001E08CD" w:rsidRPr="00A01CDF" w:rsidRDefault="001E08CD" w:rsidP="001E08CD">
      <w:pPr>
        <w:rPr>
          <w:rFonts w:cstheme="minorHAnsi"/>
        </w:rPr>
      </w:pPr>
    </w:p>
    <w:p w:rsidR="001E08CD" w:rsidRPr="00A01CDF" w:rsidRDefault="001E08CD" w:rsidP="001E08CD">
      <w:pPr>
        <w:rPr>
          <w:rFonts w:cstheme="minorHAnsi"/>
        </w:rPr>
      </w:pPr>
    </w:p>
    <w:p w:rsidR="001E08CD" w:rsidRPr="00A01CDF" w:rsidRDefault="001E08CD" w:rsidP="001E08CD">
      <w:pPr>
        <w:rPr>
          <w:rFonts w:cstheme="minorHAnsi"/>
        </w:rPr>
      </w:pPr>
    </w:p>
    <w:p w:rsidR="001E08CD" w:rsidRPr="00A01CDF" w:rsidRDefault="001E08CD" w:rsidP="001E08CD">
      <w:pPr>
        <w:rPr>
          <w:rFonts w:cstheme="minorHAnsi"/>
        </w:rPr>
      </w:pPr>
    </w:p>
    <w:p w:rsidR="001E08CD" w:rsidRPr="00A01CDF" w:rsidRDefault="001E08CD" w:rsidP="001E08CD">
      <w:pPr>
        <w:rPr>
          <w:rFonts w:cstheme="minorHAnsi"/>
        </w:rPr>
      </w:pPr>
    </w:p>
    <w:p w:rsidR="001E08CD" w:rsidRPr="00A01CDF" w:rsidRDefault="001E08CD" w:rsidP="001E08CD">
      <w:pPr>
        <w:rPr>
          <w:rFonts w:cstheme="minorHAnsi"/>
        </w:rPr>
      </w:pPr>
    </w:p>
    <w:p w:rsidR="001E08CD" w:rsidRPr="00A01CDF" w:rsidRDefault="001E08CD" w:rsidP="001E08CD">
      <w:pPr>
        <w:rPr>
          <w:rFonts w:cstheme="minorHAnsi"/>
        </w:rPr>
      </w:pPr>
    </w:p>
    <w:p w:rsidR="001E08CD" w:rsidRPr="00A01CDF" w:rsidRDefault="001E08CD" w:rsidP="001E08CD">
      <w:pPr>
        <w:rPr>
          <w:rFonts w:cstheme="minorHAnsi"/>
        </w:rPr>
      </w:pPr>
    </w:p>
    <w:p w:rsidR="001E08CD" w:rsidRPr="00A01CDF" w:rsidRDefault="001E08CD" w:rsidP="001E08CD">
      <w:pPr>
        <w:rPr>
          <w:rFonts w:cstheme="minorHAnsi"/>
        </w:rPr>
      </w:pPr>
    </w:p>
    <w:p w:rsidR="001E08CD" w:rsidRPr="00A01CDF" w:rsidRDefault="000C7E29" w:rsidP="001E08CD">
      <w:pPr>
        <w:rPr>
          <w:rFonts w:cstheme="minorHAnsi"/>
        </w:rPr>
      </w:pPr>
      <w:r w:rsidRPr="00A01CDF">
        <w:rPr>
          <w:rFonts w:cstheme="minorHAnsi"/>
        </w:rPr>
        <w:t>4 of 4</w:t>
      </w:r>
      <w:r w:rsidR="001E08CD" w:rsidRPr="00A01CDF">
        <w:rPr>
          <w:rFonts w:cstheme="minorHAnsi"/>
        </w:rPr>
        <w:tab/>
      </w:r>
      <w:r w:rsidR="001E08CD" w:rsidRPr="00A01CDF">
        <w:rPr>
          <w:rFonts w:cstheme="minorHAnsi"/>
        </w:rPr>
        <w:tab/>
      </w:r>
      <w:r w:rsidR="001E08CD" w:rsidRPr="00A01CDF">
        <w:rPr>
          <w:rFonts w:cstheme="minorHAnsi"/>
        </w:rPr>
        <w:tab/>
      </w:r>
      <w:r w:rsidR="001E08CD" w:rsidRPr="00A01CDF">
        <w:rPr>
          <w:rFonts w:cstheme="minorHAnsi"/>
        </w:rPr>
        <w:tab/>
      </w:r>
      <w:r w:rsidR="001E08CD" w:rsidRPr="00A01CDF">
        <w:rPr>
          <w:rFonts w:cstheme="minorHAnsi"/>
        </w:rPr>
        <w:tab/>
      </w:r>
      <w:r w:rsidR="001E08CD" w:rsidRPr="00A01CDF">
        <w:rPr>
          <w:rFonts w:cstheme="minorHAnsi"/>
        </w:rPr>
        <w:tab/>
      </w:r>
      <w:r w:rsidR="001E08CD" w:rsidRPr="00A01CDF">
        <w:rPr>
          <w:rFonts w:cstheme="minorHAnsi"/>
        </w:rPr>
        <w:tab/>
      </w:r>
      <w:r w:rsidR="001E08CD" w:rsidRPr="00A01CDF">
        <w:rPr>
          <w:rFonts w:cstheme="minorHAnsi"/>
        </w:rPr>
        <w:tab/>
      </w:r>
      <w:r w:rsidR="001E08CD" w:rsidRPr="00A01CDF">
        <w:rPr>
          <w:rFonts w:cstheme="minorHAnsi"/>
        </w:rPr>
        <w:tab/>
      </w:r>
      <w:r w:rsidR="001E08CD" w:rsidRPr="00A01CDF">
        <w:rPr>
          <w:rFonts w:cstheme="minorHAnsi"/>
        </w:rPr>
        <w:tab/>
        <w:t>Revised:  July 2016</w:t>
      </w:r>
    </w:p>
    <w:p w:rsidR="00C444DE" w:rsidRPr="00A01CDF" w:rsidRDefault="00E1372F" w:rsidP="00E1372F">
      <w:pPr>
        <w:pStyle w:val="Heading1"/>
        <w:rPr>
          <w:rFonts w:ascii="Times New Roman" w:hAnsi="Times New Roman" w:cs="Times New Roman"/>
          <w:color w:val="auto"/>
          <w:sz w:val="22"/>
          <w:szCs w:val="22"/>
        </w:rPr>
      </w:pPr>
      <w:bookmarkStart w:id="235" w:name="_Toc505699800"/>
      <w:r w:rsidRPr="00A01CDF">
        <w:rPr>
          <w:rFonts w:ascii="Times New Roman" w:hAnsi="Times New Roman" w:cs="Times New Roman"/>
          <w:color w:val="auto"/>
          <w:sz w:val="22"/>
          <w:szCs w:val="22"/>
        </w:rPr>
        <w:t>Appendix G</w:t>
      </w:r>
      <w:bookmarkEnd w:id="235"/>
    </w:p>
    <w:p w:rsidR="00E1372F" w:rsidRPr="00A01CDF" w:rsidRDefault="00E1372F" w:rsidP="00104264">
      <w:pPr>
        <w:spacing w:after="0"/>
        <w:rPr>
          <w:rFonts w:cstheme="minorHAnsi"/>
        </w:rPr>
      </w:pPr>
    </w:p>
    <w:p w:rsidR="00E1372F" w:rsidRPr="00A01CDF" w:rsidRDefault="00E1372F" w:rsidP="00E1372F">
      <w:pPr>
        <w:spacing w:after="0"/>
        <w:jc w:val="center"/>
        <w:rPr>
          <w:rFonts w:cstheme="minorHAnsi"/>
        </w:rPr>
      </w:pPr>
      <w:r w:rsidRPr="00A01CDF">
        <w:rPr>
          <w:rFonts w:cstheme="minorHAnsi"/>
        </w:rPr>
        <w:t>PAR Form</w:t>
      </w:r>
      <w:r w:rsidR="00215ADC" w:rsidRPr="00A01CDF">
        <w:rPr>
          <w:rFonts w:cstheme="minorHAnsi"/>
        </w:rPr>
        <w:t xml:space="preserve"> Instructions</w:t>
      </w:r>
    </w:p>
    <w:tbl>
      <w:tblPr>
        <w:tblW w:w="5000" w:type="pct"/>
        <w:tblLook w:val="04A0" w:firstRow="1" w:lastRow="0" w:firstColumn="1" w:lastColumn="0" w:noHBand="0" w:noVBand="1"/>
      </w:tblPr>
      <w:tblGrid>
        <w:gridCol w:w="506"/>
        <w:gridCol w:w="8854"/>
      </w:tblGrid>
      <w:tr w:rsidR="00764968" w:rsidRPr="00A01CDF" w:rsidTr="00215ADC">
        <w:trPr>
          <w:trHeight w:val="680"/>
        </w:trPr>
        <w:tc>
          <w:tcPr>
            <w:tcW w:w="241" w:type="pct"/>
            <w:tcBorders>
              <w:top w:val="nil"/>
              <w:left w:val="nil"/>
              <w:bottom w:val="nil"/>
              <w:right w:val="nil"/>
            </w:tcBorders>
            <w:shd w:val="clear" w:color="auto" w:fill="auto"/>
            <w:noWrap/>
            <w:hideMark/>
          </w:tcPr>
          <w:p w:rsidR="00764968" w:rsidRPr="00A01CDF" w:rsidRDefault="00764968" w:rsidP="00764968">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1)</w:t>
            </w:r>
          </w:p>
        </w:tc>
        <w:tc>
          <w:tcPr>
            <w:tcW w:w="4759" w:type="pct"/>
            <w:tcBorders>
              <w:top w:val="nil"/>
              <w:left w:val="nil"/>
              <w:bottom w:val="nil"/>
              <w:right w:val="nil"/>
            </w:tcBorders>
            <w:shd w:val="clear" w:color="auto" w:fill="auto"/>
            <w:hideMark/>
          </w:tcPr>
          <w:p w:rsidR="00764968" w:rsidRPr="00A01CDF" w:rsidRDefault="00764968" w:rsidP="003100C7">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xml:space="preserve">Enter the </w:t>
            </w:r>
            <w:r w:rsidRPr="00A01CDF">
              <w:rPr>
                <w:rFonts w:ascii="Calibri" w:eastAsia="Times New Roman" w:hAnsi="Calibri" w:cs="Times New Roman"/>
                <w:b/>
                <w:bCs/>
                <w:color w:val="0070C0"/>
              </w:rPr>
              <w:t>Month</w:t>
            </w:r>
            <w:r w:rsidRPr="00A01CDF">
              <w:rPr>
                <w:rFonts w:ascii="Calibri" w:eastAsia="Times New Roman" w:hAnsi="Calibri" w:cs="Times New Roman"/>
                <w:color w:val="000000"/>
              </w:rPr>
              <w:t xml:space="preserve"> in cell I1 and the name of the</w:t>
            </w:r>
            <w:r w:rsidRPr="00A01CDF">
              <w:rPr>
                <w:rFonts w:ascii="Calibri" w:eastAsia="Times New Roman" w:hAnsi="Calibri" w:cs="Times New Roman"/>
                <w:b/>
                <w:bCs/>
                <w:color w:val="538DD5"/>
              </w:rPr>
              <w:t xml:space="preserve"> </w:t>
            </w:r>
            <w:r w:rsidRPr="00A01CDF">
              <w:rPr>
                <w:rFonts w:ascii="Calibri" w:eastAsia="Times New Roman" w:hAnsi="Calibri" w:cs="Times New Roman"/>
                <w:b/>
                <w:bCs/>
                <w:color w:val="0070C0"/>
              </w:rPr>
              <w:t>Employee</w:t>
            </w:r>
            <w:r w:rsidRPr="00A01CDF">
              <w:rPr>
                <w:rFonts w:ascii="Calibri" w:eastAsia="Times New Roman" w:hAnsi="Calibri" w:cs="Times New Roman"/>
                <w:color w:val="000000"/>
              </w:rPr>
              <w:t xml:space="preserve"> in cell of I2 and the Funding Heading (RP###) of  the </w:t>
            </w:r>
            <w:r w:rsidR="003100C7" w:rsidRPr="00A01CDF">
              <w:rPr>
                <w:rFonts w:ascii="Calibri" w:eastAsia="Times New Roman" w:hAnsi="Calibri" w:cs="Times New Roman"/>
                <w:b/>
                <w:bCs/>
                <w:color w:val="0070C0"/>
              </w:rPr>
              <w:t>Employee Daily Activities</w:t>
            </w:r>
            <w:r w:rsidRPr="00A01CDF">
              <w:rPr>
                <w:rFonts w:ascii="Calibri" w:eastAsia="Times New Roman" w:hAnsi="Calibri" w:cs="Times New Roman"/>
                <w:color w:val="000000"/>
              </w:rPr>
              <w:t xml:space="preserve"> tab</w:t>
            </w:r>
            <w:r w:rsidR="003100C7" w:rsidRPr="00A01CDF">
              <w:rPr>
                <w:rFonts w:ascii="Calibri" w:eastAsia="Times New Roman" w:hAnsi="Calibri" w:cs="Times New Roman"/>
                <w:color w:val="000000"/>
              </w:rPr>
              <w:t>.</w:t>
            </w:r>
          </w:p>
        </w:tc>
      </w:tr>
      <w:tr w:rsidR="00764968" w:rsidRPr="00A01CDF" w:rsidTr="00215ADC">
        <w:trPr>
          <w:trHeight w:val="1040"/>
        </w:trPr>
        <w:tc>
          <w:tcPr>
            <w:tcW w:w="241" w:type="pct"/>
            <w:tcBorders>
              <w:top w:val="nil"/>
              <w:left w:val="nil"/>
              <w:bottom w:val="nil"/>
              <w:right w:val="nil"/>
            </w:tcBorders>
            <w:shd w:val="clear" w:color="auto" w:fill="auto"/>
            <w:noWrap/>
            <w:hideMark/>
          </w:tcPr>
          <w:p w:rsidR="00764968" w:rsidRPr="00A01CDF" w:rsidRDefault="00764968" w:rsidP="00764968">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2)</w:t>
            </w:r>
          </w:p>
        </w:tc>
        <w:tc>
          <w:tcPr>
            <w:tcW w:w="4759" w:type="pct"/>
            <w:tcBorders>
              <w:top w:val="nil"/>
              <w:left w:val="nil"/>
              <w:bottom w:val="nil"/>
              <w:right w:val="nil"/>
            </w:tcBorders>
            <w:shd w:val="clear" w:color="auto" w:fill="auto"/>
            <w:hideMark/>
          </w:tcPr>
          <w:p w:rsidR="00764968" w:rsidRPr="00A01CDF" w:rsidRDefault="00764968" w:rsidP="00764968">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xml:space="preserve">Input the hours worked in the appropriate </w:t>
            </w:r>
            <w:r w:rsidRPr="00A01CDF">
              <w:rPr>
                <w:rFonts w:ascii="Calibri" w:eastAsia="Times New Roman" w:hAnsi="Calibri" w:cs="Times New Roman"/>
                <w:b/>
                <w:bCs/>
                <w:color w:val="0070C0"/>
              </w:rPr>
              <w:t>Hours column</w:t>
            </w:r>
            <w:r w:rsidRPr="00A01CDF">
              <w:rPr>
                <w:rFonts w:ascii="Calibri" w:eastAsia="Times New Roman" w:hAnsi="Calibri" w:cs="Times New Roman"/>
                <w:color w:val="000000"/>
              </w:rPr>
              <w:t xml:space="preserve"> on the </w:t>
            </w:r>
            <w:r w:rsidR="003100C7" w:rsidRPr="00A01CDF">
              <w:rPr>
                <w:rFonts w:ascii="Calibri" w:eastAsia="Times New Roman" w:hAnsi="Calibri" w:cs="Times New Roman"/>
                <w:b/>
                <w:bCs/>
                <w:color w:val="0070C0"/>
              </w:rPr>
              <w:t>Employee Daily Activities</w:t>
            </w:r>
            <w:r w:rsidR="003100C7" w:rsidRPr="00A01CDF">
              <w:rPr>
                <w:rFonts w:ascii="Calibri" w:eastAsia="Times New Roman" w:hAnsi="Calibri" w:cs="Times New Roman"/>
                <w:color w:val="000000"/>
              </w:rPr>
              <w:t xml:space="preserve"> </w:t>
            </w:r>
            <w:r w:rsidRPr="00A01CDF">
              <w:rPr>
                <w:rFonts w:ascii="Calibri" w:eastAsia="Times New Roman" w:hAnsi="Calibri" w:cs="Times New Roman"/>
                <w:color w:val="000000"/>
              </w:rPr>
              <w:t>tab of the KCCD PAR Form.  Faculty being paid by stipends will only  enter the overload hours spent on the Grant.  If release time was granted instead, Faculty will complete the activity log with a 100% of their time &amp; effort.</w:t>
            </w:r>
          </w:p>
        </w:tc>
      </w:tr>
      <w:tr w:rsidR="00764968" w:rsidRPr="00A01CDF" w:rsidTr="00215ADC">
        <w:trPr>
          <w:trHeight w:val="290"/>
        </w:trPr>
        <w:tc>
          <w:tcPr>
            <w:tcW w:w="241" w:type="pct"/>
            <w:tcBorders>
              <w:top w:val="nil"/>
              <w:left w:val="nil"/>
              <w:bottom w:val="nil"/>
              <w:right w:val="nil"/>
            </w:tcBorders>
            <w:shd w:val="clear" w:color="auto" w:fill="auto"/>
            <w:noWrap/>
            <w:hideMark/>
          </w:tcPr>
          <w:p w:rsidR="00764968" w:rsidRPr="00A01CDF" w:rsidRDefault="00764968" w:rsidP="00764968">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3)</w:t>
            </w:r>
          </w:p>
        </w:tc>
        <w:tc>
          <w:tcPr>
            <w:tcW w:w="4759" w:type="pct"/>
            <w:tcBorders>
              <w:top w:val="nil"/>
              <w:left w:val="nil"/>
              <w:bottom w:val="nil"/>
              <w:right w:val="nil"/>
            </w:tcBorders>
            <w:shd w:val="clear" w:color="auto" w:fill="auto"/>
            <w:hideMark/>
          </w:tcPr>
          <w:p w:rsidR="00764968" w:rsidRPr="00A01CDF" w:rsidRDefault="003100C7" w:rsidP="00764968">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Input the hea</w:t>
            </w:r>
            <w:r w:rsidR="00764968" w:rsidRPr="00A01CDF">
              <w:rPr>
                <w:rFonts w:ascii="Calibri" w:eastAsia="Times New Roman" w:hAnsi="Calibri" w:cs="Times New Roman"/>
                <w:color w:val="000000"/>
              </w:rPr>
              <w:t xml:space="preserve">der row highlighted in blue for all funding sources that you will be working under. </w:t>
            </w:r>
          </w:p>
        </w:tc>
      </w:tr>
      <w:tr w:rsidR="00764968" w:rsidRPr="00A01CDF" w:rsidTr="00215ADC">
        <w:trPr>
          <w:trHeight w:val="403"/>
        </w:trPr>
        <w:tc>
          <w:tcPr>
            <w:tcW w:w="241" w:type="pct"/>
            <w:tcBorders>
              <w:top w:val="nil"/>
              <w:left w:val="nil"/>
              <w:bottom w:val="nil"/>
              <w:right w:val="nil"/>
            </w:tcBorders>
            <w:shd w:val="clear" w:color="auto" w:fill="auto"/>
            <w:noWrap/>
            <w:hideMark/>
          </w:tcPr>
          <w:p w:rsidR="00764968" w:rsidRPr="00A01CDF" w:rsidRDefault="00764968" w:rsidP="00764968">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4)</w:t>
            </w:r>
          </w:p>
        </w:tc>
        <w:tc>
          <w:tcPr>
            <w:tcW w:w="4759" w:type="pct"/>
            <w:tcBorders>
              <w:top w:val="nil"/>
              <w:left w:val="nil"/>
              <w:bottom w:val="nil"/>
              <w:right w:val="nil"/>
            </w:tcBorders>
            <w:shd w:val="clear" w:color="auto" w:fill="auto"/>
            <w:hideMark/>
          </w:tcPr>
          <w:p w:rsidR="00764968" w:rsidRPr="00A01CDF" w:rsidRDefault="00764968" w:rsidP="00764968">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xml:space="preserve">Describe the task in the </w:t>
            </w:r>
            <w:r w:rsidRPr="00A01CDF">
              <w:rPr>
                <w:rFonts w:ascii="Calibri" w:eastAsia="Times New Roman" w:hAnsi="Calibri" w:cs="Times New Roman"/>
                <w:b/>
                <w:bCs/>
                <w:color w:val="0070C0"/>
              </w:rPr>
              <w:t>Task Description column</w:t>
            </w:r>
            <w:r w:rsidRPr="00A01CDF">
              <w:rPr>
                <w:rFonts w:ascii="Calibri" w:eastAsia="Times New Roman" w:hAnsi="Calibri" w:cs="Times New Roman"/>
                <w:color w:val="000000"/>
              </w:rPr>
              <w:t xml:space="preserve"> for this entry on the </w:t>
            </w:r>
            <w:r w:rsidR="003100C7" w:rsidRPr="00A01CDF">
              <w:rPr>
                <w:rFonts w:ascii="Calibri" w:eastAsia="Times New Roman" w:hAnsi="Calibri" w:cs="Times New Roman"/>
                <w:b/>
                <w:bCs/>
                <w:color w:val="0070C0"/>
              </w:rPr>
              <w:t xml:space="preserve">Employee Daily Activities </w:t>
            </w:r>
            <w:r w:rsidR="003100C7" w:rsidRPr="00A01CDF">
              <w:rPr>
                <w:rFonts w:ascii="Calibri" w:eastAsia="Times New Roman" w:hAnsi="Calibri" w:cs="Times New Roman"/>
                <w:color w:val="000000"/>
              </w:rPr>
              <w:t>tab</w:t>
            </w:r>
            <w:r w:rsidR="003100C7" w:rsidRPr="00A01CDF">
              <w:rPr>
                <w:rFonts w:ascii="Calibri" w:eastAsia="Times New Roman" w:hAnsi="Calibri" w:cs="Times New Roman"/>
                <w:b/>
                <w:bCs/>
                <w:color w:val="0070C0"/>
              </w:rPr>
              <w:t>.</w:t>
            </w:r>
            <w:r w:rsidRPr="00A01CDF">
              <w:rPr>
                <w:rFonts w:ascii="Calibri" w:eastAsia="Times New Roman" w:hAnsi="Calibri" w:cs="Times New Roman"/>
                <w:color w:val="0070C0"/>
              </w:rPr>
              <w:t xml:space="preserve"> </w:t>
            </w:r>
          </w:p>
        </w:tc>
      </w:tr>
      <w:tr w:rsidR="00764968" w:rsidRPr="00A01CDF" w:rsidTr="00215ADC">
        <w:trPr>
          <w:trHeight w:val="403"/>
        </w:trPr>
        <w:tc>
          <w:tcPr>
            <w:tcW w:w="241" w:type="pct"/>
            <w:tcBorders>
              <w:top w:val="nil"/>
              <w:left w:val="nil"/>
              <w:bottom w:val="nil"/>
              <w:right w:val="nil"/>
            </w:tcBorders>
            <w:shd w:val="clear" w:color="auto" w:fill="auto"/>
            <w:noWrap/>
            <w:hideMark/>
          </w:tcPr>
          <w:p w:rsidR="00764968" w:rsidRPr="00A01CDF" w:rsidRDefault="00764968" w:rsidP="00764968">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5)</w:t>
            </w:r>
          </w:p>
        </w:tc>
        <w:tc>
          <w:tcPr>
            <w:tcW w:w="4759" w:type="pct"/>
            <w:tcBorders>
              <w:top w:val="nil"/>
              <w:left w:val="nil"/>
              <w:bottom w:val="nil"/>
              <w:right w:val="nil"/>
            </w:tcBorders>
            <w:shd w:val="clear" w:color="auto" w:fill="auto"/>
            <w:hideMark/>
          </w:tcPr>
          <w:p w:rsidR="00764968" w:rsidRPr="00A01CDF" w:rsidRDefault="00764968" w:rsidP="00764968">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xml:space="preserve">Describe the objective of this task and how it impacted the grant in the </w:t>
            </w:r>
            <w:r w:rsidRPr="00A01CDF">
              <w:rPr>
                <w:rFonts w:ascii="Calibri" w:eastAsia="Times New Roman" w:hAnsi="Calibri" w:cs="Times New Roman"/>
                <w:b/>
                <w:bCs/>
                <w:color w:val="0070C0"/>
              </w:rPr>
              <w:t>Impact column</w:t>
            </w:r>
            <w:r w:rsidRPr="00A01CDF">
              <w:rPr>
                <w:rFonts w:ascii="Calibri" w:eastAsia="Times New Roman" w:hAnsi="Calibri" w:cs="Times New Roman"/>
                <w:color w:val="000000"/>
              </w:rPr>
              <w:t xml:space="preserve"> on the </w:t>
            </w:r>
            <w:r w:rsidR="003100C7" w:rsidRPr="00A01CDF">
              <w:rPr>
                <w:rFonts w:ascii="Calibri" w:eastAsia="Times New Roman" w:hAnsi="Calibri" w:cs="Times New Roman"/>
                <w:b/>
                <w:bCs/>
                <w:color w:val="0070C0"/>
              </w:rPr>
              <w:t xml:space="preserve">Employee Daily Activities </w:t>
            </w:r>
            <w:r w:rsidR="003100C7" w:rsidRPr="00A01CDF">
              <w:rPr>
                <w:rFonts w:ascii="Calibri" w:eastAsia="Times New Roman" w:hAnsi="Calibri" w:cs="Times New Roman"/>
                <w:color w:val="000000"/>
              </w:rPr>
              <w:t>tab.</w:t>
            </w:r>
          </w:p>
        </w:tc>
      </w:tr>
      <w:tr w:rsidR="00764968" w:rsidRPr="00A01CDF" w:rsidTr="00215ADC">
        <w:trPr>
          <w:trHeight w:val="403"/>
        </w:trPr>
        <w:tc>
          <w:tcPr>
            <w:tcW w:w="241" w:type="pct"/>
            <w:tcBorders>
              <w:top w:val="nil"/>
              <w:left w:val="nil"/>
              <w:bottom w:val="nil"/>
              <w:right w:val="nil"/>
            </w:tcBorders>
            <w:shd w:val="clear" w:color="auto" w:fill="auto"/>
            <w:noWrap/>
            <w:hideMark/>
          </w:tcPr>
          <w:p w:rsidR="00764968" w:rsidRPr="00A01CDF" w:rsidRDefault="00764968" w:rsidP="00764968">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6)</w:t>
            </w:r>
          </w:p>
        </w:tc>
        <w:tc>
          <w:tcPr>
            <w:tcW w:w="4759" w:type="pct"/>
            <w:tcBorders>
              <w:top w:val="nil"/>
              <w:left w:val="nil"/>
              <w:bottom w:val="nil"/>
              <w:right w:val="nil"/>
            </w:tcBorders>
            <w:shd w:val="clear" w:color="000000" w:fill="CCFFFF"/>
            <w:hideMark/>
          </w:tcPr>
          <w:p w:rsidR="00764968" w:rsidRPr="00A01CDF" w:rsidRDefault="00764968" w:rsidP="003043F5">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xml:space="preserve">Complete the highlighted blue section </w:t>
            </w:r>
            <w:r w:rsidR="003043F5" w:rsidRPr="00A01CDF">
              <w:rPr>
                <w:rFonts w:ascii="Calibri" w:eastAsia="Times New Roman" w:hAnsi="Calibri" w:cs="Times New Roman"/>
                <w:color w:val="000000"/>
              </w:rPr>
              <w:t xml:space="preserve">at the top of the </w:t>
            </w:r>
            <w:r w:rsidR="003100C7" w:rsidRPr="00A01CDF">
              <w:rPr>
                <w:rFonts w:ascii="Calibri" w:eastAsia="Times New Roman" w:hAnsi="Calibri" w:cs="Times New Roman"/>
                <w:b/>
                <w:bCs/>
                <w:color w:val="00B050"/>
              </w:rPr>
              <w:t>Time &amp; Effort Certification</w:t>
            </w:r>
            <w:r w:rsidRPr="00A01CDF">
              <w:rPr>
                <w:rFonts w:ascii="Calibri" w:eastAsia="Times New Roman" w:hAnsi="Calibri" w:cs="Times New Roman"/>
                <w:color w:val="000000"/>
              </w:rPr>
              <w:t xml:space="preserve"> </w:t>
            </w:r>
            <w:r w:rsidR="003043F5" w:rsidRPr="00A01CDF">
              <w:rPr>
                <w:rFonts w:ascii="Calibri" w:eastAsia="Times New Roman" w:hAnsi="Calibri" w:cs="Times New Roman"/>
                <w:color w:val="000000"/>
              </w:rPr>
              <w:t>form.</w:t>
            </w:r>
          </w:p>
        </w:tc>
      </w:tr>
      <w:tr w:rsidR="00764968" w:rsidRPr="00A01CDF" w:rsidTr="00215ADC">
        <w:trPr>
          <w:trHeight w:val="680"/>
        </w:trPr>
        <w:tc>
          <w:tcPr>
            <w:tcW w:w="241" w:type="pct"/>
            <w:tcBorders>
              <w:top w:val="nil"/>
              <w:left w:val="nil"/>
              <w:bottom w:val="nil"/>
              <w:right w:val="nil"/>
            </w:tcBorders>
            <w:shd w:val="clear" w:color="auto" w:fill="auto"/>
            <w:noWrap/>
            <w:hideMark/>
          </w:tcPr>
          <w:p w:rsidR="00764968" w:rsidRPr="00A01CDF" w:rsidRDefault="00764968" w:rsidP="00764968">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7)</w:t>
            </w:r>
          </w:p>
        </w:tc>
        <w:tc>
          <w:tcPr>
            <w:tcW w:w="4759" w:type="pct"/>
            <w:tcBorders>
              <w:top w:val="nil"/>
              <w:left w:val="nil"/>
              <w:bottom w:val="nil"/>
              <w:right w:val="nil"/>
            </w:tcBorders>
            <w:shd w:val="clear" w:color="auto" w:fill="auto"/>
            <w:hideMark/>
          </w:tcPr>
          <w:p w:rsidR="00764968" w:rsidRPr="00A01CDF" w:rsidRDefault="00764968" w:rsidP="00764968">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xml:space="preserve">The hours section of the </w:t>
            </w:r>
            <w:r w:rsidR="003100C7" w:rsidRPr="00A01CDF">
              <w:rPr>
                <w:rFonts w:ascii="Calibri" w:eastAsia="Times New Roman" w:hAnsi="Calibri" w:cs="Times New Roman"/>
                <w:b/>
                <w:bCs/>
                <w:color w:val="00B050"/>
              </w:rPr>
              <w:t>Time &amp; Effort Certification</w:t>
            </w:r>
            <w:r w:rsidR="003100C7" w:rsidRPr="00A01CDF">
              <w:rPr>
                <w:rFonts w:ascii="Calibri" w:eastAsia="Times New Roman" w:hAnsi="Calibri" w:cs="Times New Roman"/>
                <w:color w:val="000000"/>
              </w:rPr>
              <w:t xml:space="preserve"> </w:t>
            </w:r>
            <w:r w:rsidRPr="00A01CDF">
              <w:rPr>
                <w:rFonts w:ascii="Calibri" w:eastAsia="Times New Roman" w:hAnsi="Calibri" w:cs="Times New Roman"/>
                <w:color w:val="000000"/>
              </w:rPr>
              <w:t xml:space="preserve">tab will not need to be filled out.  This information will be populated from the hours entered on the </w:t>
            </w:r>
            <w:r w:rsidR="003100C7" w:rsidRPr="00A01CDF">
              <w:rPr>
                <w:rFonts w:ascii="Calibri" w:eastAsia="Times New Roman" w:hAnsi="Calibri" w:cs="Times New Roman"/>
                <w:b/>
                <w:bCs/>
                <w:color w:val="0070C0"/>
              </w:rPr>
              <w:t xml:space="preserve">Employee Daily Activities </w:t>
            </w:r>
            <w:r w:rsidR="003100C7" w:rsidRPr="00A01CDF">
              <w:rPr>
                <w:rFonts w:ascii="Calibri" w:eastAsia="Times New Roman" w:hAnsi="Calibri" w:cs="Times New Roman"/>
                <w:color w:val="000000"/>
              </w:rPr>
              <w:t>tab.</w:t>
            </w:r>
          </w:p>
        </w:tc>
      </w:tr>
      <w:tr w:rsidR="00764968" w:rsidRPr="00A01CDF" w:rsidTr="00215ADC">
        <w:trPr>
          <w:trHeight w:val="1280"/>
        </w:trPr>
        <w:tc>
          <w:tcPr>
            <w:tcW w:w="241" w:type="pct"/>
            <w:tcBorders>
              <w:top w:val="nil"/>
              <w:left w:val="nil"/>
              <w:bottom w:val="nil"/>
              <w:right w:val="nil"/>
            </w:tcBorders>
            <w:shd w:val="clear" w:color="auto" w:fill="auto"/>
            <w:noWrap/>
            <w:hideMark/>
          </w:tcPr>
          <w:p w:rsidR="00764968" w:rsidRPr="00A01CDF" w:rsidRDefault="00764968" w:rsidP="00764968">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8)</w:t>
            </w:r>
          </w:p>
        </w:tc>
        <w:tc>
          <w:tcPr>
            <w:tcW w:w="4759" w:type="pct"/>
            <w:tcBorders>
              <w:top w:val="nil"/>
              <w:left w:val="nil"/>
              <w:bottom w:val="nil"/>
              <w:right w:val="nil"/>
            </w:tcBorders>
            <w:shd w:val="clear" w:color="auto" w:fill="auto"/>
            <w:hideMark/>
          </w:tcPr>
          <w:p w:rsidR="00764968" w:rsidRPr="00A01CDF" w:rsidRDefault="00764968" w:rsidP="00764968">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xml:space="preserve">Please complete the </w:t>
            </w:r>
            <w:r w:rsidR="003100C7" w:rsidRPr="00A01CDF">
              <w:rPr>
                <w:rFonts w:ascii="Calibri" w:eastAsia="Times New Roman" w:hAnsi="Calibri" w:cs="Times New Roman"/>
                <w:b/>
                <w:bCs/>
                <w:color w:val="00B050"/>
              </w:rPr>
              <w:t>Time &amp; Effort Certification</w:t>
            </w:r>
            <w:r w:rsidRPr="00A01CDF">
              <w:rPr>
                <w:rFonts w:ascii="Calibri" w:eastAsia="Times New Roman" w:hAnsi="Calibri" w:cs="Times New Roman"/>
                <w:color w:val="000000"/>
              </w:rPr>
              <w:t xml:space="preserve"> form by filling in the appropriate certification section.  Faculty that received stipends for their work on the  Grant will need to complete the certification underneath the gray highlighted note "*** FOR FACULTY STIPEND PAYROLLS ONLY ***."  Everyone else should use the first certification showing how 100% of their time was accounted for.</w:t>
            </w:r>
          </w:p>
        </w:tc>
      </w:tr>
      <w:tr w:rsidR="00764968" w:rsidRPr="00A01CDF" w:rsidTr="00215ADC">
        <w:trPr>
          <w:trHeight w:val="403"/>
        </w:trPr>
        <w:tc>
          <w:tcPr>
            <w:tcW w:w="241" w:type="pct"/>
            <w:tcBorders>
              <w:top w:val="nil"/>
              <w:left w:val="nil"/>
              <w:bottom w:val="nil"/>
              <w:right w:val="nil"/>
            </w:tcBorders>
            <w:shd w:val="clear" w:color="auto" w:fill="auto"/>
            <w:noWrap/>
            <w:hideMark/>
          </w:tcPr>
          <w:p w:rsidR="00764968" w:rsidRPr="00A01CDF" w:rsidRDefault="00764968" w:rsidP="00764968">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9)</w:t>
            </w:r>
          </w:p>
        </w:tc>
        <w:tc>
          <w:tcPr>
            <w:tcW w:w="4759" w:type="pct"/>
            <w:tcBorders>
              <w:top w:val="nil"/>
              <w:left w:val="nil"/>
              <w:bottom w:val="nil"/>
              <w:right w:val="nil"/>
            </w:tcBorders>
            <w:shd w:val="clear" w:color="000000" w:fill="CCFFFF"/>
            <w:hideMark/>
          </w:tcPr>
          <w:p w:rsidR="00764968" w:rsidRPr="00A01CDF" w:rsidRDefault="00764968" w:rsidP="00764968">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xml:space="preserve">Type in your Supervisor's name in the </w:t>
            </w:r>
            <w:r w:rsidR="003100C7" w:rsidRPr="00A01CDF">
              <w:rPr>
                <w:rFonts w:ascii="Calibri" w:eastAsia="Times New Roman" w:hAnsi="Calibri" w:cs="Times New Roman"/>
                <w:b/>
                <w:bCs/>
                <w:color w:val="00B050"/>
              </w:rPr>
              <w:t>Time &amp; Effort Certification</w:t>
            </w:r>
            <w:r w:rsidRPr="00A01CDF">
              <w:rPr>
                <w:rFonts w:ascii="Calibri" w:eastAsia="Times New Roman" w:hAnsi="Calibri" w:cs="Times New Roman"/>
                <w:color w:val="000000"/>
              </w:rPr>
              <w:t xml:space="preserve"> form</w:t>
            </w:r>
          </w:p>
        </w:tc>
      </w:tr>
      <w:tr w:rsidR="00764968" w:rsidRPr="00A01CDF" w:rsidTr="00215ADC">
        <w:trPr>
          <w:trHeight w:val="680"/>
        </w:trPr>
        <w:tc>
          <w:tcPr>
            <w:tcW w:w="241" w:type="pct"/>
            <w:tcBorders>
              <w:top w:val="nil"/>
              <w:left w:val="nil"/>
              <w:bottom w:val="nil"/>
              <w:right w:val="nil"/>
            </w:tcBorders>
            <w:shd w:val="clear" w:color="auto" w:fill="auto"/>
            <w:noWrap/>
            <w:hideMark/>
          </w:tcPr>
          <w:p w:rsidR="00764968" w:rsidRPr="00A01CDF" w:rsidRDefault="00764968" w:rsidP="00764968">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xml:space="preserve">10) </w:t>
            </w:r>
          </w:p>
        </w:tc>
        <w:tc>
          <w:tcPr>
            <w:tcW w:w="4759" w:type="pct"/>
            <w:tcBorders>
              <w:top w:val="nil"/>
              <w:left w:val="nil"/>
              <w:bottom w:val="nil"/>
              <w:right w:val="nil"/>
            </w:tcBorders>
            <w:shd w:val="clear" w:color="000000" w:fill="CCFFFF"/>
            <w:hideMark/>
          </w:tcPr>
          <w:p w:rsidR="00764968" w:rsidRPr="00A01CDF" w:rsidRDefault="00764968" w:rsidP="00764968">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xml:space="preserve">Type in the signature date on the </w:t>
            </w:r>
            <w:r w:rsidR="003100C7" w:rsidRPr="00A01CDF">
              <w:rPr>
                <w:rFonts w:ascii="Calibri" w:eastAsia="Times New Roman" w:hAnsi="Calibri" w:cs="Times New Roman"/>
                <w:b/>
                <w:bCs/>
                <w:color w:val="00B050"/>
              </w:rPr>
              <w:t>Time &amp; Effort Certification</w:t>
            </w:r>
            <w:r w:rsidR="003100C7" w:rsidRPr="00A01CDF">
              <w:rPr>
                <w:rFonts w:ascii="Calibri" w:eastAsia="Times New Roman" w:hAnsi="Calibri" w:cs="Times New Roman"/>
                <w:color w:val="000000"/>
              </w:rPr>
              <w:t xml:space="preserve"> </w:t>
            </w:r>
            <w:r w:rsidRPr="00A01CDF">
              <w:rPr>
                <w:rFonts w:ascii="Calibri" w:eastAsia="Times New Roman" w:hAnsi="Calibri" w:cs="Times New Roman"/>
                <w:color w:val="000000"/>
              </w:rPr>
              <w:t xml:space="preserve">form.  This date MUST be </w:t>
            </w:r>
            <w:r w:rsidRPr="00A01CDF">
              <w:rPr>
                <w:rFonts w:ascii="Calibri" w:eastAsia="Times New Roman" w:hAnsi="Calibri" w:cs="Times New Roman"/>
                <w:color w:val="000000"/>
                <w:u w:val="single"/>
              </w:rPr>
              <w:t>after the fact</w:t>
            </w:r>
            <w:r w:rsidRPr="00A01CDF">
              <w:rPr>
                <w:rFonts w:ascii="Calibri" w:eastAsia="Times New Roman" w:hAnsi="Calibri" w:cs="Times New Roman"/>
                <w:color w:val="000000"/>
              </w:rPr>
              <w:t xml:space="preserve"> for the employee's activities for that month.</w:t>
            </w:r>
          </w:p>
        </w:tc>
      </w:tr>
      <w:tr w:rsidR="00764968" w:rsidRPr="00A01CDF" w:rsidTr="00215ADC">
        <w:trPr>
          <w:trHeight w:val="680"/>
        </w:trPr>
        <w:tc>
          <w:tcPr>
            <w:tcW w:w="241" w:type="pct"/>
            <w:tcBorders>
              <w:top w:val="nil"/>
              <w:left w:val="nil"/>
              <w:bottom w:val="nil"/>
              <w:right w:val="nil"/>
            </w:tcBorders>
            <w:shd w:val="clear" w:color="auto" w:fill="auto"/>
            <w:noWrap/>
            <w:hideMark/>
          </w:tcPr>
          <w:p w:rsidR="00764968" w:rsidRPr="00A01CDF" w:rsidRDefault="00764968" w:rsidP="00764968">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11)</w:t>
            </w:r>
          </w:p>
        </w:tc>
        <w:tc>
          <w:tcPr>
            <w:tcW w:w="4759" w:type="pct"/>
            <w:tcBorders>
              <w:top w:val="nil"/>
              <w:left w:val="nil"/>
              <w:bottom w:val="nil"/>
              <w:right w:val="nil"/>
            </w:tcBorders>
            <w:shd w:val="clear" w:color="auto" w:fill="auto"/>
            <w:hideMark/>
          </w:tcPr>
          <w:p w:rsidR="00764968" w:rsidRPr="00A01CDF" w:rsidRDefault="00764968" w:rsidP="00764968">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xml:space="preserve">Print both </w:t>
            </w:r>
            <w:r w:rsidR="003100C7" w:rsidRPr="00A01CDF">
              <w:rPr>
                <w:rFonts w:ascii="Calibri" w:eastAsia="Times New Roman" w:hAnsi="Calibri" w:cs="Times New Roman"/>
                <w:b/>
                <w:bCs/>
                <w:color w:val="00B050"/>
              </w:rPr>
              <w:t>Time &amp; Effort Certification</w:t>
            </w:r>
            <w:r w:rsidR="003100C7" w:rsidRPr="00A01CDF">
              <w:rPr>
                <w:rFonts w:ascii="Calibri" w:eastAsia="Times New Roman" w:hAnsi="Calibri" w:cs="Times New Roman"/>
                <w:color w:val="000000"/>
              </w:rPr>
              <w:t xml:space="preserve"> </w:t>
            </w:r>
            <w:r w:rsidRPr="00A01CDF">
              <w:rPr>
                <w:rFonts w:ascii="Calibri" w:eastAsia="Times New Roman" w:hAnsi="Calibri" w:cs="Times New Roman"/>
                <w:color w:val="000000"/>
              </w:rPr>
              <w:t xml:space="preserve">and </w:t>
            </w:r>
            <w:r w:rsidR="003100C7" w:rsidRPr="00A01CDF">
              <w:rPr>
                <w:rFonts w:ascii="Calibri" w:eastAsia="Times New Roman" w:hAnsi="Calibri" w:cs="Times New Roman"/>
                <w:b/>
                <w:bCs/>
                <w:color w:val="0070C0"/>
              </w:rPr>
              <w:t xml:space="preserve">Employee Daily Activities </w:t>
            </w:r>
            <w:r w:rsidRPr="00A01CDF">
              <w:rPr>
                <w:rFonts w:ascii="Calibri" w:eastAsia="Times New Roman" w:hAnsi="Calibri" w:cs="Times New Roman"/>
                <w:color w:val="000000"/>
              </w:rPr>
              <w:t xml:space="preserve">forms, then obtain signatures for the </w:t>
            </w:r>
            <w:r w:rsidR="003100C7" w:rsidRPr="00A01CDF">
              <w:rPr>
                <w:rFonts w:ascii="Calibri" w:eastAsia="Times New Roman" w:hAnsi="Calibri" w:cs="Times New Roman"/>
                <w:b/>
                <w:bCs/>
                <w:color w:val="00B050"/>
              </w:rPr>
              <w:t>Time &amp; Effort Certification</w:t>
            </w:r>
            <w:r w:rsidR="003100C7" w:rsidRPr="00A01CDF">
              <w:rPr>
                <w:rFonts w:ascii="Calibri" w:eastAsia="Times New Roman" w:hAnsi="Calibri" w:cs="Times New Roman"/>
                <w:color w:val="000000"/>
              </w:rPr>
              <w:t xml:space="preserve"> </w:t>
            </w:r>
            <w:r w:rsidRPr="00A01CDF">
              <w:rPr>
                <w:rFonts w:ascii="Calibri" w:eastAsia="Times New Roman" w:hAnsi="Calibri" w:cs="Times New Roman"/>
                <w:color w:val="000000"/>
              </w:rPr>
              <w:t>form.  The completed forms will then need to be forwarded to the district's accounting department, for the grant file.</w:t>
            </w:r>
          </w:p>
        </w:tc>
      </w:tr>
      <w:tr w:rsidR="00764968" w:rsidRPr="00A01CDF" w:rsidTr="00215ADC">
        <w:trPr>
          <w:trHeight w:val="1590"/>
        </w:trPr>
        <w:tc>
          <w:tcPr>
            <w:tcW w:w="241" w:type="pct"/>
            <w:tcBorders>
              <w:top w:val="nil"/>
              <w:left w:val="nil"/>
              <w:bottom w:val="nil"/>
              <w:right w:val="nil"/>
            </w:tcBorders>
            <w:shd w:val="clear" w:color="auto" w:fill="auto"/>
            <w:noWrap/>
            <w:hideMark/>
          </w:tcPr>
          <w:p w:rsidR="00764968" w:rsidRPr="00A01CDF" w:rsidRDefault="00764968" w:rsidP="00764968">
            <w:pPr>
              <w:spacing w:after="0" w:line="240" w:lineRule="auto"/>
              <w:rPr>
                <w:rFonts w:ascii="Calibri" w:eastAsia="Times New Roman" w:hAnsi="Calibri" w:cs="Times New Roman"/>
                <w:color w:val="000000"/>
              </w:rPr>
            </w:pPr>
          </w:p>
        </w:tc>
        <w:tc>
          <w:tcPr>
            <w:tcW w:w="4759" w:type="pct"/>
            <w:tcBorders>
              <w:top w:val="nil"/>
              <w:left w:val="nil"/>
              <w:bottom w:val="nil"/>
              <w:right w:val="nil"/>
            </w:tcBorders>
            <w:shd w:val="clear" w:color="auto" w:fill="auto"/>
            <w:hideMark/>
          </w:tcPr>
          <w:p w:rsidR="00764968" w:rsidRPr="00A01CDF" w:rsidRDefault="00764968" w:rsidP="00764968">
            <w:pPr>
              <w:spacing w:after="0" w:line="240" w:lineRule="auto"/>
              <w:rPr>
                <w:rFonts w:ascii="Calibri" w:eastAsia="Times New Roman" w:hAnsi="Calibri" w:cs="Times New Roman"/>
                <w:b/>
                <w:bCs/>
                <w:color w:val="000000"/>
              </w:rPr>
            </w:pPr>
            <w:r w:rsidRPr="00A01CDF">
              <w:rPr>
                <w:rFonts w:ascii="Calibri" w:eastAsia="Times New Roman" w:hAnsi="Calibri" w:cs="Times New Roman"/>
                <w:b/>
                <w:bCs/>
                <w:color w:val="000000"/>
              </w:rPr>
              <w:t>**NOTE</w:t>
            </w:r>
            <w:r w:rsidRPr="00A01CDF">
              <w:rPr>
                <w:rFonts w:ascii="Calibri" w:eastAsia="Times New Roman" w:hAnsi="Calibri" w:cs="Times New Roman"/>
                <w:b/>
                <w:bCs/>
                <w:color w:val="000000"/>
              </w:rPr>
              <w:br/>
            </w:r>
            <w:r w:rsidRPr="00A01CDF">
              <w:rPr>
                <w:rFonts w:ascii="Calibri" w:eastAsia="Times New Roman" w:hAnsi="Calibri" w:cs="Times New Roman"/>
                <w:color w:val="000000"/>
              </w:rPr>
              <w:t>Make sure that the appropriate Special Compensation Forms from HR has been completed, signed and BOARD approved before the employee starts working on the Grant for a Stipend.  After the work is completed the Program Manager must forward notification to HR that the work was completed before the Payroll department will process the payroll.</w:t>
            </w:r>
          </w:p>
        </w:tc>
      </w:tr>
    </w:tbl>
    <w:p w:rsidR="00764968" w:rsidRPr="00A01CDF" w:rsidRDefault="00764968" w:rsidP="00E1372F">
      <w:pPr>
        <w:spacing w:after="0"/>
        <w:jc w:val="center"/>
        <w:rPr>
          <w:rFonts w:cstheme="minorHAnsi"/>
        </w:rPr>
      </w:pPr>
    </w:p>
    <w:p w:rsidR="00215ADC" w:rsidRPr="00A01CDF" w:rsidRDefault="00215ADC" w:rsidP="00E1372F">
      <w:pPr>
        <w:spacing w:after="0"/>
        <w:jc w:val="center"/>
        <w:rPr>
          <w:rFonts w:cstheme="minorHAnsi"/>
        </w:rPr>
      </w:pPr>
    </w:p>
    <w:p w:rsidR="00215ADC" w:rsidRPr="00A01CDF" w:rsidRDefault="00215ADC" w:rsidP="00E1372F">
      <w:pPr>
        <w:spacing w:after="0"/>
        <w:jc w:val="center"/>
        <w:rPr>
          <w:rFonts w:cstheme="minorHAnsi"/>
        </w:rPr>
      </w:pPr>
    </w:p>
    <w:p w:rsidR="00215ADC" w:rsidRPr="00A01CDF" w:rsidRDefault="00215ADC" w:rsidP="00E1372F">
      <w:pPr>
        <w:spacing w:after="0"/>
        <w:jc w:val="center"/>
        <w:rPr>
          <w:rFonts w:cstheme="minorHAnsi"/>
        </w:rPr>
      </w:pPr>
    </w:p>
    <w:p w:rsidR="00215ADC" w:rsidRPr="00A01CDF" w:rsidRDefault="00215ADC" w:rsidP="00E1372F">
      <w:pPr>
        <w:spacing w:after="0"/>
        <w:jc w:val="center"/>
        <w:rPr>
          <w:rFonts w:cstheme="minorHAnsi"/>
        </w:rPr>
      </w:pPr>
    </w:p>
    <w:p w:rsidR="00215ADC" w:rsidRPr="00A01CDF" w:rsidRDefault="00215ADC" w:rsidP="00E1372F">
      <w:pPr>
        <w:spacing w:after="0"/>
        <w:jc w:val="center"/>
        <w:rPr>
          <w:rFonts w:cstheme="minorHAnsi"/>
        </w:rPr>
      </w:pPr>
    </w:p>
    <w:p w:rsidR="00215ADC" w:rsidRPr="00A01CDF" w:rsidRDefault="00215ADC" w:rsidP="00E1372F">
      <w:pPr>
        <w:spacing w:after="0"/>
        <w:jc w:val="center"/>
        <w:rPr>
          <w:rFonts w:cstheme="minorHAnsi"/>
        </w:rPr>
      </w:pPr>
    </w:p>
    <w:p w:rsidR="00215ADC" w:rsidRPr="00A01CDF" w:rsidRDefault="00215ADC" w:rsidP="00E1372F">
      <w:pPr>
        <w:spacing w:after="0"/>
        <w:jc w:val="center"/>
        <w:rPr>
          <w:rFonts w:cstheme="minorHAnsi"/>
        </w:rPr>
      </w:pPr>
    </w:p>
    <w:p w:rsidR="00215ADC" w:rsidRPr="00A01CDF" w:rsidRDefault="00215ADC" w:rsidP="00E1372F">
      <w:pPr>
        <w:spacing w:after="0"/>
        <w:jc w:val="center"/>
        <w:rPr>
          <w:rFonts w:cstheme="minorHAnsi"/>
        </w:rPr>
      </w:pPr>
    </w:p>
    <w:p w:rsidR="000C7E29" w:rsidRPr="00A01CDF" w:rsidRDefault="000C7E29" w:rsidP="000C7E29">
      <w:pPr>
        <w:rPr>
          <w:rFonts w:cstheme="minorHAnsi"/>
        </w:rPr>
      </w:pPr>
      <w:r w:rsidRPr="00A01CDF">
        <w:rPr>
          <w:rFonts w:cstheme="minorHAnsi"/>
        </w:rPr>
        <w:t>1 of 3</w:t>
      </w:r>
    </w:p>
    <w:p w:rsidR="00215ADC" w:rsidRPr="00A01CDF" w:rsidRDefault="00215ADC" w:rsidP="00E1372F">
      <w:pPr>
        <w:spacing w:after="0"/>
        <w:jc w:val="center"/>
        <w:rPr>
          <w:rFonts w:cstheme="minorHAnsi"/>
        </w:rPr>
      </w:pPr>
    </w:p>
    <w:p w:rsidR="00215ADC" w:rsidRPr="00A01CDF" w:rsidRDefault="00215ADC" w:rsidP="00E1372F">
      <w:pPr>
        <w:spacing w:after="0"/>
        <w:jc w:val="center"/>
        <w:rPr>
          <w:rFonts w:cstheme="minorHAnsi"/>
        </w:rPr>
      </w:pPr>
      <w:r w:rsidRPr="00A01CDF">
        <w:rPr>
          <w:rFonts w:cstheme="minorHAnsi"/>
        </w:rPr>
        <w:t>DAILY EMPLOYEE ACTIVITIES</w:t>
      </w:r>
    </w:p>
    <w:tbl>
      <w:tblPr>
        <w:tblW w:w="5000" w:type="pct"/>
        <w:tblLook w:val="04A0" w:firstRow="1" w:lastRow="0" w:firstColumn="1" w:lastColumn="0" w:noHBand="0" w:noVBand="1"/>
      </w:tblPr>
      <w:tblGrid>
        <w:gridCol w:w="575"/>
        <w:gridCol w:w="744"/>
        <w:gridCol w:w="744"/>
        <w:gridCol w:w="522"/>
        <w:gridCol w:w="522"/>
        <w:gridCol w:w="522"/>
        <w:gridCol w:w="842"/>
        <w:gridCol w:w="1704"/>
        <w:gridCol w:w="3175"/>
      </w:tblGrid>
      <w:tr w:rsidR="00215ADC" w:rsidRPr="00A01CDF" w:rsidTr="000C7E29">
        <w:trPr>
          <w:trHeight w:val="290"/>
        </w:trPr>
        <w:tc>
          <w:tcPr>
            <w:tcW w:w="290" w:type="pct"/>
            <w:vMerge w:val="restart"/>
            <w:tcBorders>
              <w:top w:val="single" w:sz="4" w:space="0" w:color="auto"/>
              <w:left w:val="single" w:sz="4" w:space="0" w:color="auto"/>
              <w:bottom w:val="single" w:sz="4" w:space="0" w:color="000000"/>
              <w:right w:val="nil"/>
            </w:tcBorders>
            <w:shd w:val="clear" w:color="000000" w:fill="95B3D7"/>
            <w:vAlign w:val="center"/>
            <w:hideMark/>
          </w:tcPr>
          <w:p w:rsidR="00215ADC" w:rsidRPr="00A01CDF" w:rsidRDefault="00215ADC" w:rsidP="00215ADC">
            <w:pPr>
              <w:spacing w:after="0" w:line="240" w:lineRule="auto"/>
              <w:jc w:val="center"/>
              <w:rPr>
                <w:rFonts w:ascii="Calibri" w:eastAsia="Times New Roman" w:hAnsi="Calibri" w:cs="Times New Roman"/>
                <w:b/>
                <w:bCs/>
                <w:i/>
                <w:iCs/>
                <w:color w:val="000000"/>
              </w:rPr>
            </w:pPr>
            <w:bookmarkStart w:id="236" w:name="RANGE!A1:I34"/>
            <w:r w:rsidRPr="00A01CDF">
              <w:rPr>
                <w:rFonts w:ascii="Calibri" w:eastAsia="Times New Roman" w:hAnsi="Calibri" w:cs="Times New Roman"/>
                <w:b/>
                <w:bCs/>
                <w:i/>
                <w:iCs/>
                <w:color w:val="000000"/>
              </w:rPr>
              <w:t>Day</w:t>
            </w:r>
            <w:bookmarkEnd w:id="236"/>
          </w:p>
        </w:tc>
        <w:tc>
          <w:tcPr>
            <w:tcW w:w="347" w:type="pct"/>
            <w:vMerge w:val="restart"/>
            <w:tcBorders>
              <w:top w:val="single" w:sz="4" w:space="0" w:color="auto"/>
              <w:left w:val="single" w:sz="4" w:space="0" w:color="auto"/>
              <w:bottom w:val="single" w:sz="4" w:space="0" w:color="000000"/>
              <w:right w:val="single" w:sz="4" w:space="0" w:color="auto"/>
            </w:tcBorders>
            <w:shd w:val="clear" w:color="000000" w:fill="95B3D7"/>
            <w:vAlign w:val="center"/>
            <w:hideMark/>
          </w:tcPr>
          <w:p w:rsidR="00215ADC" w:rsidRPr="00A01CDF" w:rsidRDefault="00215ADC" w:rsidP="00215ADC">
            <w:pPr>
              <w:spacing w:after="0" w:line="240" w:lineRule="auto"/>
              <w:jc w:val="center"/>
              <w:rPr>
                <w:rFonts w:ascii="Calibri" w:eastAsia="Times New Roman" w:hAnsi="Calibri" w:cs="Times New Roman"/>
                <w:b/>
                <w:bCs/>
                <w:i/>
                <w:iCs/>
                <w:color w:val="000000"/>
              </w:rPr>
            </w:pPr>
            <w:r w:rsidRPr="00A01CDF">
              <w:rPr>
                <w:rFonts w:ascii="Calibri" w:eastAsia="Times New Roman" w:hAnsi="Calibri" w:cs="Times New Roman"/>
                <w:b/>
                <w:bCs/>
                <w:i/>
                <w:iCs/>
                <w:color w:val="000000"/>
              </w:rPr>
              <w:t>FUND 1</w:t>
            </w:r>
          </w:p>
        </w:tc>
        <w:tc>
          <w:tcPr>
            <w:tcW w:w="347" w:type="pct"/>
            <w:vMerge w:val="restart"/>
            <w:tcBorders>
              <w:top w:val="single" w:sz="4" w:space="0" w:color="auto"/>
              <w:left w:val="single" w:sz="4" w:space="0" w:color="auto"/>
              <w:bottom w:val="single" w:sz="4" w:space="0" w:color="000000"/>
              <w:right w:val="single" w:sz="4" w:space="0" w:color="auto"/>
            </w:tcBorders>
            <w:shd w:val="clear" w:color="000000" w:fill="95B3D7"/>
            <w:vAlign w:val="center"/>
            <w:hideMark/>
          </w:tcPr>
          <w:p w:rsidR="00215ADC" w:rsidRPr="00A01CDF" w:rsidRDefault="00215ADC" w:rsidP="00215ADC">
            <w:pPr>
              <w:spacing w:after="0" w:line="240" w:lineRule="auto"/>
              <w:jc w:val="center"/>
              <w:rPr>
                <w:rFonts w:ascii="Calibri" w:eastAsia="Times New Roman" w:hAnsi="Calibri" w:cs="Times New Roman"/>
                <w:b/>
                <w:bCs/>
                <w:i/>
                <w:iCs/>
                <w:color w:val="000000"/>
              </w:rPr>
            </w:pPr>
            <w:r w:rsidRPr="00A01CDF">
              <w:rPr>
                <w:rFonts w:ascii="Calibri" w:eastAsia="Times New Roman" w:hAnsi="Calibri" w:cs="Times New Roman"/>
                <w:b/>
                <w:bCs/>
                <w:i/>
                <w:iCs/>
                <w:color w:val="000000"/>
              </w:rPr>
              <w:t>FUND 2</w:t>
            </w:r>
          </w:p>
        </w:tc>
        <w:tc>
          <w:tcPr>
            <w:tcW w:w="309" w:type="pct"/>
            <w:tcBorders>
              <w:top w:val="single" w:sz="4" w:space="0" w:color="auto"/>
              <w:left w:val="nil"/>
              <w:bottom w:val="nil"/>
              <w:right w:val="single" w:sz="4" w:space="0" w:color="auto"/>
            </w:tcBorders>
            <w:shd w:val="clear" w:color="000000" w:fill="95B3D7"/>
            <w:vAlign w:val="center"/>
            <w:hideMark/>
          </w:tcPr>
          <w:p w:rsidR="00215ADC" w:rsidRPr="00A01CDF" w:rsidRDefault="00215ADC" w:rsidP="00215ADC">
            <w:pPr>
              <w:spacing w:after="0" w:line="240" w:lineRule="auto"/>
              <w:rPr>
                <w:rFonts w:ascii="Calibri" w:eastAsia="Times New Roman" w:hAnsi="Calibri" w:cs="Times New Roman"/>
                <w:b/>
                <w:bCs/>
                <w:i/>
                <w:iCs/>
                <w:color w:val="000000"/>
              </w:rPr>
            </w:pPr>
            <w:r w:rsidRPr="00A01CDF">
              <w:rPr>
                <w:rFonts w:ascii="Calibri" w:eastAsia="Times New Roman" w:hAnsi="Calibri" w:cs="Times New Roman"/>
                <w:b/>
                <w:bCs/>
                <w:i/>
                <w:iCs/>
                <w:color w:val="000000"/>
              </w:rPr>
              <w:t> </w:t>
            </w:r>
          </w:p>
        </w:tc>
        <w:tc>
          <w:tcPr>
            <w:tcW w:w="309" w:type="pct"/>
            <w:tcBorders>
              <w:top w:val="single" w:sz="4" w:space="0" w:color="auto"/>
              <w:left w:val="nil"/>
              <w:bottom w:val="nil"/>
              <w:right w:val="single" w:sz="4" w:space="0" w:color="auto"/>
            </w:tcBorders>
            <w:shd w:val="clear" w:color="000000" w:fill="95B3D7"/>
            <w:vAlign w:val="center"/>
            <w:hideMark/>
          </w:tcPr>
          <w:p w:rsidR="00215ADC" w:rsidRPr="00A01CDF" w:rsidRDefault="00215ADC" w:rsidP="00215ADC">
            <w:pPr>
              <w:spacing w:after="0" w:line="240" w:lineRule="auto"/>
              <w:rPr>
                <w:rFonts w:ascii="Calibri" w:eastAsia="Times New Roman" w:hAnsi="Calibri" w:cs="Times New Roman"/>
                <w:b/>
                <w:bCs/>
                <w:i/>
                <w:iCs/>
                <w:color w:val="000000"/>
              </w:rPr>
            </w:pPr>
            <w:r w:rsidRPr="00A01CDF">
              <w:rPr>
                <w:rFonts w:ascii="Calibri" w:eastAsia="Times New Roman" w:hAnsi="Calibri" w:cs="Times New Roman"/>
                <w:b/>
                <w:bCs/>
                <w:i/>
                <w:iCs/>
                <w:color w:val="000000"/>
              </w:rPr>
              <w:t> </w:t>
            </w:r>
          </w:p>
        </w:tc>
        <w:tc>
          <w:tcPr>
            <w:tcW w:w="309" w:type="pct"/>
            <w:tcBorders>
              <w:top w:val="single" w:sz="4" w:space="0" w:color="auto"/>
              <w:left w:val="nil"/>
              <w:bottom w:val="nil"/>
              <w:right w:val="single" w:sz="4" w:space="0" w:color="auto"/>
            </w:tcBorders>
            <w:shd w:val="clear" w:color="000000" w:fill="95B3D7"/>
            <w:vAlign w:val="center"/>
            <w:hideMark/>
          </w:tcPr>
          <w:p w:rsidR="00215ADC" w:rsidRPr="00A01CDF" w:rsidRDefault="00215ADC" w:rsidP="00215ADC">
            <w:pPr>
              <w:spacing w:after="0" w:line="240" w:lineRule="auto"/>
              <w:rPr>
                <w:rFonts w:ascii="Calibri" w:eastAsia="Times New Roman" w:hAnsi="Calibri" w:cs="Times New Roman"/>
                <w:b/>
                <w:bCs/>
                <w:i/>
                <w:iCs/>
                <w:color w:val="000000"/>
              </w:rPr>
            </w:pPr>
            <w:r w:rsidRPr="00A01CDF">
              <w:rPr>
                <w:rFonts w:ascii="Calibri" w:eastAsia="Times New Roman" w:hAnsi="Calibri" w:cs="Times New Roman"/>
                <w:b/>
                <w:bCs/>
                <w:i/>
                <w:iCs/>
                <w:color w:val="000000"/>
              </w:rPr>
              <w:t> </w:t>
            </w:r>
          </w:p>
        </w:tc>
        <w:tc>
          <w:tcPr>
            <w:tcW w:w="420" w:type="pct"/>
            <w:vMerge w:val="restart"/>
            <w:tcBorders>
              <w:top w:val="single" w:sz="4" w:space="0" w:color="auto"/>
              <w:left w:val="single" w:sz="4" w:space="0" w:color="auto"/>
              <w:bottom w:val="single" w:sz="4" w:space="0" w:color="000000"/>
              <w:right w:val="single" w:sz="4" w:space="0" w:color="auto"/>
            </w:tcBorders>
            <w:shd w:val="clear" w:color="000000" w:fill="95B3D7"/>
            <w:vAlign w:val="center"/>
            <w:hideMark/>
          </w:tcPr>
          <w:p w:rsidR="00215ADC" w:rsidRPr="00A01CDF" w:rsidRDefault="00215ADC" w:rsidP="00215ADC">
            <w:pPr>
              <w:spacing w:after="0" w:line="240" w:lineRule="auto"/>
              <w:jc w:val="center"/>
              <w:rPr>
                <w:rFonts w:ascii="Calibri" w:eastAsia="Times New Roman" w:hAnsi="Calibri" w:cs="Times New Roman"/>
                <w:b/>
                <w:bCs/>
                <w:i/>
                <w:iCs/>
                <w:color w:val="000000"/>
              </w:rPr>
            </w:pPr>
            <w:r w:rsidRPr="00A01CDF">
              <w:rPr>
                <w:rFonts w:ascii="Calibri" w:eastAsia="Times New Roman" w:hAnsi="Calibri" w:cs="Times New Roman"/>
                <w:b/>
                <w:bCs/>
                <w:i/>
                <w:iCs/>
                <w:color w:val="000000"/>
              </w:rPr>
              <w:t>OTHER</w:t>
            </w:r>
          </w:p>
        </w:tc>
        <w:tc>
          <w:tcPr>
            <w:tcW w:w="941" w:type="pct"/>
            <w:tcBorders>
              <w:top w:val="single" w:sz="4" w:space="0" w:color="auto"/>
              <w:left w:val="nil"/>
              <w:bottom w:val="single" w:sz="4" w:space="0" w:color="auto"/>
              <w:right w:val="nil"/>
            </w:tcBorders>
            <w:shd w:val="clear" w:color="000000" w:fill="FFFFFF"/>
            <w:noWrap/>
            <w:vAlign w:val="bottom"/>
            <w:hideMark/>
          </w:tcPr>
          <w:p w:rsidR="00215ADC" w:rsidRPr="00A01CDF" w:rsidRDefault="00215ADC" w:rsidP="00215ADC">
            <w:pPr>
              <w:spacing w:after="0" w:line="240" w:lineRule="auto"/>
              <w:jc w:val="right"/>
              <w:rPr>
                <w:rFonts w:ascii="Calibri" w:eastAsia="Times New Roman" w:hAnsi="Calibri" w:cs="Times New Roman"/>
                <w:color w:val="002060"/>
              </w:rPr>
            </w:pPr>
            <w:r w:rsidRPr="00A01CDF">
              <w:rPr>
                <w:rFonts w:ascii="Calibri" w:eastAsia="Times New Roman" w:hAnsi="Calibri" w:cs="Times New Roman"/>
                <w:color w:val="002060"/>
              </w:rPr>
              <w:t>MONTH:</w:t>
            </w:r>
          </w:p>
        </w:tc>
        <w:tc>
          <w:tcPr>
            <w:tcW w:w="1730" w:type="pct"/>
            <w:tcBorders>
              <w:top w:val="single" w:sz="4" w:space="0" w:color="auto"/>
              <w:left w:val="nil"/>
              <w:bottom w:val="single" w:sz="4" w:space="0" w:color="auto"/>
              <w:right w:val="single" w:sz="4" w:space="0" w:color="auto"/>
            </w:tcBorders>
            <w:shd w:val="clear" w:color="000000" w:fill="FFFFFF"/>
            <w:noWrap/>
            <w:vAlign w:val="bottom"/>
            <w:hideMark/>
          </w:tcPr>
          <w:p w:rsidR="00215ADC" w:rsidRPr="00A01CDF" w:rsidRDefault="00215ADC" w:rsidP="00215ADC">
            <w:pPr>
              <w:spacing w:after="0" w:line="240" w:lineRule="auto"/>
              <w:jc w:val="center"/>
              <w:rPr>
                <w:rFonts w:ascii="Calibri" w:eastAsia="Times New Roman" w:hAnsi="Calibri" w:cs="Times New Roman"/>
                <w:color w:val="002060"/>
              </w:rPr>
            </w:pPr>
            <w:r w:rsidRPr="00A01CDF">
              <w:rPr>
                <w:rFonts w:ascii="Calibri" w:eastAsia="Times New Roman" w:hAnsi="Calibri" w:cs="Times New Roman"/>
                <w:color w:val="002060"/>
              </w:rPr>
              <w:t>(MONTH/YEAR)</w:t>
            </w:r>
          </w:p>
        </w:tc>
      </w:tr>
      <w:tr w:rsidR="00215ADC" w:rsidRPr="00A01CDF" w:rsidTr="000C7E29">
        <w:trPr>
          <w:trHeight w:val="290"/>
        </w:trPr>
        <w:tc>
          <w:tcPr>
            <w:tcW w:w="290" w:type="pct"/>
            <w:vMerge/>
            <w:tcBorders>
              <w:top w:val="single" w:sz="4" w:space="0" w:color="auto"/>
              <w:left w:val="single" w:sz="4" w:space="0" w:color="auto"/>
              <w:bottom w:val="single" w:sz="4" w:space="0" w:color="000000"/>
              <w:right w:val="nil"/>
            </w:tcBorders>
            <w:vAlign w:val="center"/>
            <w:hideMark/>
          </w:tcPr>
          <w:p w:rsidR="00215ADC" w:rsidRPr="00A01CDF" w:rsidRDefault="00215ADC" w:rsidP="00215ADC">
            <w:pPr>
              <w:spacing w:after="0" w:line="240" w:lineRule="auto"/>
              <w:rPr>
                <w:rFonts w:ascii="Calibri" w:eastAsia="Times New Roman" w:hAnsi="Calibri" w:cs="Times New Roman"/>
                <w:b/>
                <w:bCs/>
                <w:i/>
                <w:iCs/>
                <w:color w:val="000000"/>
              </w:rPr>
            </w:pPr>
          </w:p>
        </w:tc>
        <w:tc>
          <w:tcPr>
            <w:tcW w:w="347" w:type="pct"/>
            <w:vMerge/>
            <w:tcBorders>
              <w:top w:val="single" w:sz="4" w:space="0" w:color="auto"/>
              <w:left w:val="single" w:sz="4" w:space="0" w:color="auto"/>
              <w:bottom w:val="single" w:sz="4" w:space="0" w:color="000000"/>
              <w:right w:val="single" w:sz="4" w:space="0" w:color="auto"/>
            </w:tcBorders>
            <w:vAlign w:val="center"/>
            <w:hideMark/>
          </w:tcPr>
          <w:p w:rsidR="00215ADC" w:rsidRPr="00A01CDF" w:rsidRDefault="00215ADC" w:rsidP="00215ADC">
            <w:pPr>
              <w:spacing w:after="0" w:line="240" w:lineRule="auto"/>
              <w:rPr>
                <w:rFonts w:ascii="Calibri" w:eastAsia="Times New Roman" w:hAnsi="Calibri" w:cs="Times New Roman"/>
                <w:b/>
                <w:bCs/>
                <w:i/>
                <w:iCs/>
                <w:color w:val="000000"/>
              </w:rPr>
            </w:pPr>
          </w:p>
        </w:tc>
        <w:tc>
          <w:tcPr>
            <w:tcW w:w="347" w:type="pct"/>
            <w:vMerge/>
            <w:tcBorders>
              <w:top w:val="single" w:sz="4" w:space="0" w:color="auto"/>
              <w:left w:val="single" w:sz="4" w:space="0" w:color="auto"/>
              <w:bottom w:val="single" w:sz="4" w:space="0" w:color="000000"/>
              <w:right w:val="single" w:sz="4" w:space="0" w:color="auto"/>
            </w:tcBorders>
            <w:vAlign w:val="center"/>
            <w:hideMark/>
          </w:tcPr>
          <w:p w:rsidR="00215ADC" w:rsidRPr="00A01CDF" w:rsidRDefault="00215ADC" w:rsidP="00215ADC">
            <w:pPr>
              <w:spacing w:after="0" w:line="240" w:lineRule="auto"/>
              <w:rPr>
                <w:rFonts w:ascii="Calibri" w:eastAsia="Times New Roman" w:hAnsi="Calibri" w:cs="Times New Roman"/>
                <w:b/>
                <w:bCs/>
                <w:i/>
                <w:iCs/>
                <w:color w:val="000000"/>
              </w:rPr>
            </w:pPr>
          </w:p>
        </w:tc>
        <w:tc>
          <w:tcPr>
            <w:tcW w:w="309" w:type="pct"/>
            <w:tcBorders>
              <w:top w:val="nil"/>
              <w:left w:val="nil"/>
              <w:bottom w:val="nil"/>
              <w:right w:val="single" w:sz="4" w:space="0" w:color="auto"/>
            </w:tcBorders>
            <w:shd w:val="clear" w:color="000000" w:fill="95B3D7"/>
            <w:vAlign w:val="center"/>
            <w:hideMark/>
          </w:tcPr>
          <w:p w:rsidR="00215ADC" w:rsidRPr="00A01CDF" w:rsidRDefault="00215ADC" w:rsidP="00215ADC">
            <w:pPr>
              <w:spacing w:after="0" w:line="240" w:lineRule="auto"/>
              <w:rPr>
                <w:rFonts w:ascii="Calibri" w:eastAsia="Times New Roman" w:hAnsi="Calibri" w:cs="Times New Roman"/>
                <w:b/>
                <w:bCs/>
                <w:i/>
                <w:iCs/>
                <w:color w:val="000000"/>
              </w:rPr>
            </w:pPr>
            <w:r w:rsidRPr="00A01CDF">
              <w:rPr>
                <w:rFonts w:ascii="Calibri" w:eastAsia="Times New Roman" w:hAnsi="Calibri" w:cs="Times New Roman"/>
                <w:b/>
                <w:bCs/>
                <w:i/>
                <w:iCs/>
                <w:color w:val="000000"/>
              </w:rPr>
              <w:t> </w:t>
            </w:r>
          </w:p>
        </w:tc>
        <w:tc>
          <w:tcPr>
            <w:tcW w:w="309" w:type="pct"/>
            <w:tcBorders>
              <w:top w:val="nil"/>
              <w:left w:val="nil"/>
              <w:bottom w:val="nil"/>
              <w:right w:val="single" w:sz="4" w:space="0" w:color="auto"/>
            </w:tcBorders>
            <w:shd w:val="clear" w:color="000000" w:fill="95B3D7"/>
            <w:vAlign w:val="center"/>
            <w:hideMark/>
          </w:tcPr>
          <w:p w:rsidR="00215ADC" w:rsidRPr="00A01CDF" w:rsidRDefault="00215ADC" w:rsidP="00215ADC">
            <w:pPr>
              <w:spacing w:after="0" w:line="240" w:lineRule="auto"/>
              <w:rPr>
                <w:rFonts w:ascii="Calibri" w:eastAsia="Times New Roman" w:hAnsi="Calibri" w:cs="Times New Roman"/>
                <w:b/>
                <w:bCs/>
                <w:i/>
                <w:iCs/>
                <w:color w:val="000000"/>
              </w:rPr>
            </w:pPr>
            <w:r w:rsidRPr="00A01CDF">
              <w:rPr>
                <w:rFonts w:ascii="Calibri" w:eastAsia="Times New Roman" w:hAnsi="Calibri" w:cs="Times New Roman"/>
                <w:b/>
                <w:bCs/>
                <w:i/>
                <w:iCs/>
                <w:color w:val="000000"/>
              </w:rPr>
              <w:t> </w:t>
            </w:r>
          </w:p>
        </w:tc>
        <w:tc>
          <w:tcPr>
            <w:tcW w:w="309" w:type="pct"/>
            <w:tcBorders>
              <w:top w:val="nil"/>
              <w:left w:val="nil"/>
              <w:bottom w:val="nil"/>
              <w:right w:val="single" w:sz="4" w:space="0" w:color="auto"/>
            </w:tcBorders>
            <w:shd w:val="clear" w:color="000000" w:fill="95B3D7"/>
            <w:vAlign w:val="center"/>
            <w:hideMark/>
          </w:tcPr>
          <w:p w:rsidR="00215ADC" w:rsidRPr="00A01CDF" w:rsidRDefault="00215ADC" w:rsidP="00215ADC">
            <w:pPr>
              <w:spacing w:after="0" w:line="240" w:lineRule="auto"/>
              <w:rPr>
                <w:rFonts w:ascii="Calibri" w:eastAsia="Times New Roman" w:hAnsi="Calibri" w:cs="Times New Roman"/>
                <w:b/>
                <w:bCs/>
                <w:i/>
                <w:iCs/>
                <w:color w:val="000000"/>
              </w:rPr>
            </w:pPr>
            <w:r w:rsidRPr="00A01CDF">
              <w:rPr>
                <w:rFonts w:ascii="Calibri" w:eastAsia="Times New Roman" w:hAnsi="Calibri" w:cs="Times New Roman"/>
                <w:b/>
                <w:bCs/>
                <w:i/>
                <w:iCs/>
                <w:color w:val="000000"/>
              </w:rPr>
              <w:t> </w:t>
            </w:r>
          </w:p>
        </w:tc>
        <w:tc>
          <w:tcPr>
            <w:tcW w:w="420" w:type="pct"/>
            <w:vMerge/>
            <w:tcBorders>
              <w:top w:val="single" w:sz="4" w:space="0" w:color="auto"/>
              <w:left w:val="single" w:sz="4" w:space="0" w:color="auto"/>
              <w:bottom w:val="single" w:sz="4" w:space="0" w:color="000000"/>
              <w:right w:val="single" w:sz="4" w:space="0" w:color="auto"/>
            </w:tcBorders>
            <w:vAlign w:val="center"/>
            <w:hideMark/>
          </w:tcPr>
          <w:p w:rsidR="00215ADC" w:rsidRPr="00A01CDF" w:rsidRDefault="00215ADC" w:rsidP="00215ADC">
            <w:pPr>
              <w:spacing w:after="0" w:line="240" w:lineRule="auto"/>
              <w:rPr>
                <w:rFonts w:ascii="Calibri" w:eastAsia="Times New Roman" w:hAnsi="Calibri" w:cs="Times New Roman"/>
                <w:b/>
                <w:bCs/>
                <w:i/>
                <w:iCs/>
                <w:color w:val="000000"/>
              </w:rPr>
            </w:pPr>
          </w:p>
        </w:tc>
        <w:tc>
          <w:tcPr>
            <w:tcW w:w="941" w:type="pct"/>
            <w:tcBorders>
              <w:top w:val="nil"/>
              <w:left w:val="nil"/>
              <w:bottom w:val="nil"/>
              <w:right w:val="nil"/>
            </w:tcBorders>
            <w:shd w:val="clear" w:color="000000" w:fill="FFFFFF"/>
            <w:noWrap/>
            <w:vAlign w:val="bottom"/>
            <w:hideMark/>
          </w:tcPr>
          <w:p w:rsidR="00215ADC" w:rsidRPr="00A01CDF" w:rsidRDefault="00215ADC" w:rsidP="00215ADC">
            <w:pPr>
              <w:spacing w:after="0" w:line="240" w:lineRule="auto"/>
              <w:jc w:val="right"/>
              <w:rPr>
                <w:rFonts w:ascii="Calibri" w:eastAsia="Times New Roman" w:hAnsi="Calibri" w:cs="Times New Roman"/>
                <w:color w:val="002060"/>
              </w:rPr>
            </w:pPr>
            <w:r w:rsidRPr="00A01CDF">
              <w:rPr>
                <w:rFonts w:ascii="Calibri" w:eastAsia="Times New Roman" w:hAnsi="Calibri" w:cs="Times New Roman"/>
                <w:color w:val="002060"/>
              </w:rPr>
              <w:t>NAME:</w:t>
            </w:r>
          </w:p>
        </w:tc>
        <w:tc>
          <w:tcPr>
            <w:tcW w:w="1730" w:type="pct"/>
            <w:tcBorders>
              <w:top w:val="nil"/>
              <w:left w:val="nil"/>
              <w:bottom w:val="nil"/>
              <w:right w:val="single" w:sz="4" w:space="0" w:color="auto"/>
            </w:tcBorders>
            <w:shd w:val="clear" w:color="000000" w:fill="FFFFFF"/>
            <w:noWrap/>
            <w:vAlign w:val="bottom"/>
            <w:hideMark/>
          </w:tcPr>
          <w:p w:rsidR="00215ADC" w:rsidRPr="00A01CDF" w:rsidRDefault="00215ADC" w:rsidP="00215ADC">
            <w:pPr>
              <w:spacing w:after="0" w:line="240" w:lineRule="auto"/>
              <w:jc w:val="center"/>
              <w:rPr>
                <w:rFonts w:ascii="Calibri" w:eastAsia="Times New Roman" w:hAnsi="Calibri" w:cs="Times New Roman"/>
                <w:color w:val="002060"/>
              </w:rPr>
            </w:pPr>
            <w:r w:rsidRPr="00A01CDF">
              <w:rPr>
                <w:rFonts w:ascii="Calibri" w:eastAsia="Times New Roman" w:hAnsi="Calibri" w:cs="Times New Roman"/>
                <w:color w:val="002060"/>
              </w:rPr>
              <w:t>(EMPLOYEE NAME)</w:t>
            </w:r>
          </w:p>
        </w:tc>
      </w:tr>
      <w:tr w:rsidR="00215ADC" w:rsidRPr="00A01CDF" w:rsidTr="000C7E29">
        <w:trPr>
          <w:trHeight w:val="290"/>
        </w:trPr>
        <w:tc>
          <w:tcPr>
            <w:tcW w:w="290" w:type="pct"/>
            <w:vMerge/>
            <w:tcBorders>
              <w:top w:val="single" w:sz="4" w:space="0" w:color="auto"/>
              <w:left w:val="single" w:sz="4" w:space="0" w:color="auto"/>
              <w:bottom w:val="single" w:sz="4" w:space="0" w:color="000000"/>
              <w:right w:val="nil"/>
            </w:tcBorders>
            <w:vAlign w:val="center"/>
            <w:hideMark/>
          </w:tcPr>
          <w:p w:rsidR="00215ADC" w:rsidRPr="00A01CDF" w:rsidRDefault="00215ADC" w:rsidP="00215ADC">
            <w:pPr>
              <w:spacing w:after="0" w:line="240" w:lineRule="auto"/>
              <w:rPr>
                <w:rFonts w:ascii="Calibri" w:eastAsia="Times New Roman" w:hAnsi="Calibri" w:cs="Times New Roman"/>
                <w:b/>
                <w:bCs/>
                <w:i/>
                <w:iCs/>
                <w:color w:val="000000"/>
              </w:rPr>
            </w:pPr>
          </w:p>
        </w:tc>
        <w:tc>
          <w:tcPr>
            <w:tcW w:w="347" w:type="pct"/>
            <w:vMerge/>
            <w:tcBorders>
              <w:top w:val="single" w:sz="4" w:space="0" w:color="auto"/>
              <w:left w:val="single" w:sz="4" w:space="0" w:color="auto"/>
              <w:bottom w:val="single" w:sz="4" w:space="0" w:color="000000"/>
              <w:right w:val="single" w:sz="4" w:space="0" w:color="auto"/>
            </w:tcBorders>
            <w:vAlign w:val="center"/>
            <w:hideMark/>
          </w:tcPr>
          <w:p w:rsidR="00215ADC" w:rsidRPr="00A01CDF" w:rsidRDefault="00215ADC" w:rsidP="00215ADC">
            <w:pPr>
              <w:spacing w:after="0" w:line="240" w:lineRule="auto"/>
              <w:rPr>
                <w:rFonts w:ascii="Calibri" w:eastAsia="Times New Roman" w:hAnsi="Calibri" w:cs="Times New Roman"/>
                <w:b/>
                <w:bCs/>
                <w:i/>
                <w:iCs/>
                <w:color w:val="000000"/>
              </w:rPr>
            </w:pPr>
          </w:p>
        </w:tc>
        <w:tc>
          <w:tcPr>
            <w:tcW w:w="347" w:type="pct"/>
            <w:vMerge/>
            <w:tcBorders>
              <w:top w:val="single" w:sz="4" w:space="0" w:color="auto"/>
              <w:left w:val="single" w:sz="4" w:space="0" w:color="auto"/>
              <w:bottom w:val="single" w:sz="4" w:space="0" w:color="000000"/>
              <w:right w:val="single" w:sz="4" w:space="0" w:color="auto"/>
            </w:tcBorders>
            <w:vAlign w:val="center"/>
            <w:hideMark/>
          </w:tcPr>
          <w:p w:rsidR="00215ADC" w:rsidRPr="00A01CDF" w:rsidRDefault="00215ADC" w:rsidP="00215ADC">
            <w:pPr>
              <w:spacing w:after="0" w:line="240" w:lineRule="auto"/>
              <w:rPr>
                <w:rFonts w:ascii="Calibri" w:eastAsia="Times New Roman" w:hAnsi="Calibri" w:cs="Times New Roman"/>
                <w:b/>
                <w:bCs/>
                <w:i/>
                <w:iCs/>
                <w:color w:val="000000"/>
              </w:rPr>
            </w:pPr>
          </w:p>
        </w:tc>
        <w:tc>
          <w:tcPr>
            <w:tcW w:w="309" w:type="pct"/>
            <w:tcBorders>
              <w:top w:val="nil"/>
              <w:left w:val="nil"/>
              <w:bottom w:val="single" w:sz="4" w:space="0" w:color="auto"/>
              <w:right w:val="single" w:sz="4" w:space="0" w:color="auto"/>
            </w:tcBorders>
            <w:shd w:val="clear" w:color="000000" w:fill="95B3D7"/>
            <w:vAlign w:val="center"/>
            <w:hideMark/>
          </w:tcPr>
          <w:p w:rsidR="00215ADC" w:rsidRPr="00A01CDF" w:rsidRDefault="00215ADC" w:rsidP="00215ADC">
            <w:pPr>
              <w:spacing w:after="0" w:line="240" w:lineRule="auto"/>
              <w:rPr>
                <w:rFonts w:ascii="Calibri" w:eastAsia="Times New Roman" w:hAnsi="Calibri" w:cs="Times New Roman"/>
                <w:b/>
                <w:bCs/>
                <w:i/>
                <w:iCs/>
                <w:color w:val="000000"/>
              </w:rPr>
            </w:pPr>
            <w:r w:rsidRPr="00A01CDF">
              <w:rPr>
                <w:rFonts w:ascii="Calibri" w:eastAsia="Times New Roman" w:hAnsi="Calibri" w:cs="Times New Roman"/>
                <w:b/>
                <w:bCs/>
                <w:i/>
                <w:iCs/>
                <w:color w:val="000000"/>
              </w:rPr>
              <w:t> </w:t>
            </w:r>
          </w:p>
        </w:tc>
        <w:tc>
          <w:tcPr>
            <w:tcW w:w="309" w:type="pct"/>
            <w:tcBorders>
              <w:top w:val="nil"/>
              <w:left w:val="nil"/>
              <w:bottom w:val="single" w:sz="4" w:space="0" w:color="auto"/>
              <w:right w:val="single" w:sz="4" w:space="0" w:color="auto"/>
            </w:tcBorders>
            <w:shd w:val="clear" w:color="000000" w:fill="95B3D7"/>
            <w:vAlign w:val="center"/>
            <w:hideMark/>
          </w:tcPr>
          <w:p w:rsidR="00215ADC" w:rsidRPr="00A01CDF" w:rsidRDefault="00215ADC" w:rsidP="00215ADC">
            <w:pPr>
              <w:spacing w:after="0" w:line="240" w:lineRule="auto"/>
              <w:rPr>
                <w:rFonts w:ascii="Calibri" w:eastAsia="Times New Roman" w:hAnsi="Calibri" w:cs="Times New Roman"/>
                <w:b/>
                <w:bCs/>
                <w:i/>
                <w:iCs/>
                <w:color w:val="000000"/>
              </w:rPr>
            </w:pPr>
            <w:r w:rsidRPr="00A01CDF">
              <w:rPr>
                <w:rFonts w:ascii="Calibri" w:eastAsia="Times New Roman" w:hAnsi="Calibri" w:cs="Times New Roman"/>
                <w:b/>
                <w:bCs/>
                <w:i/>
                <w:iCs/>
                <w:color w:val="000000"/>
              </w:rPr>
              <w:t> </w:t>
            </w:r>
          </w:p>
        </w:tc>
        <w:tc>
          <w:tcPr>
            <w:tcW w:w="309" w:type="pct"/>
            <w:tcBorders>
              <w:top w:val="nil"/>
              <w:left w:val="nil"/>
              <w:bottom w:val="single" w:sz="4" w:space="0" w:color="auto"/>
              <w:right w:val="single" w:sz="4" w:space="0" w:color="auto"/>
            </w:tcBorders>
            <w:shd w:val="clear" w:color="000000" w:fill="95B3D7"/>
            <w:vAlign w:val="center"/>
            <w:hideMark/>
          </w:tcPr>
          <w:p w:rsidR="00215ADC" w:rsidRPr="00A01CDF" w:rsidRDefault="00215ADC" w:rsidP="00215ADC">
            <w:pPr>
              <w:spacing w:after="0" w:line="240" w:lineRule="auto"/>
              <w:rPr>
                <w:rFonts w:ascii="Calibri" w:eastAsia="Times New Roman" w:hAnsi="Calibri" w:cs="Times New Roman"/>
                <w:b/>
                <w:bCs/>
                <w:i/>
                <w:iCs/>
                <w:color w:val="000000"/>
              </w:rPr>
            </w:pPr>
            <w:r w:rsidRPr="00A01CDF">
              <w:rPr>
                <w:rFonts w:ascii="Calibri" w:eastAsia="Times New Roman" w:hAnsi="Calibri" w:cs="Times New Roman"/>
                <w:b/>
                <w:bCs/>
                <w:i/>
                <w:iCs/>
                <w:color w:val="000000"/>
              </w:rPr>
              <w:t> </w:t>
            </w:r>
          </w:p>
        </w:tc>
        <w:tc>
          <w:tcPr>
            <w:tcW w:w="420" w:type="pct"/>
            <w:vMerge/>
            <w:tcBorders>
              <w:top w:val="single" w:sz="4" w:space="0" w:color="auto"/>
              <w:left w:val="single" w:sz="4" w:space="0" w:color="auto"/>
              <w:bottom w:val="single" w:sz="4" w:space="0" w:color="000000"/>
              <w:right w:val="single" w:sz="4" w:space="0" w:color="auto"/>
            </w:tcBorders>
            <w:vAlign w:val="center"/>
            <w:hideMark/>
          </w:tcPr>
          <w:p w:rsidR="00215ADC" w:rsidRPr="00A01CDF" w:rsidRDefault="00215ADC" w:rsidP="00215ADC">
            <w:pPr>
              <w:spacing w:after="0" w:line="240" w:lineRule="auto"/>
              <w:rPr>
                <w:rFonts w:ascii="Calibri" w:eastAsia="Times New Roman" w:hAnsi="Calibri" w:cs="Times New Roman"/>
                <w:b/>
                <w:bCs/>
                <w:i/>
                <w:iCs/>
                <w:color w:val="000000"/>
              </w:rPr>
            </w:pPr>
          </w:p>
        </w:tc>
        <w:tc>
          <w:tcPr>
            <w:tcW w:w="941" w:type="pct"/>
            <w:tcBorders>
              <w:top w:val="nil"/>
              <w:left w:val="nil"/>
              <w:bottom w:val="nil"/>
              <w:right w:val="nil"/>
            </w:tcBorders>
            <w:shd w:val="clear" w:color="000000" w:fill="95B3D7"/>
            <w:vAlign w:val="center"/>
            <w:hideMark/>
          </w:tcPr>
          <w:p w:rsidR="00215ADC" w:rsidRPr="00A01CDF" w:rsidRDefault="00215ADC" w:rsidP="00215ADC">
            <w:pPr>
              <w:spacing w:after="0" w:line="240" w:lineRule="auto"/>
              <w:jc w:val="center"/>
              <w:rPr>
                <w:rFonts w:ascii="Calibri" w:eastAsia="Times New Roman" w:hAnsi="Calibri" w:cs="Times New Roman"/>
                <w:b/>
                <w:bCs/>
                <w:i/>
                <w:iCs/>
                <w:color w:val="000000"/>
              </w:rPr>
            </w:pPr>
            <w:r w:rsidRPr="00A01CDF">
              <w:rPr>
                <w:rFonts w:ascii="Calibri" w:eastAsia="Times New Roman" w:hAnsi="Calibri" w:cs="Times New Roman"/>
                <w:b/>
                <w:bCs/>
                <w:i/>
                <w:iCs/>
                <w:color w:val="000000"/>
              </w:rPr>
              <w:t>Task Description</w:t>
            </w:r>
          </w:p>
        </w:tc>
        <w:tc>
          <w:tcPr>
            <w:tcW w:w="1730" w:type="pct"/>
            <w:tcBorders>
              <w:top w:val="nil"/>
              <w:left w:val="single" w:sz="4" w:space="0" w:color="auto"/>
              <w:bottom w:val="single" w:sz="4" w:space="0" w:color="auto"/>
              <w:right w:val="single" w:sz="4" w:space="0" w:color="auto"/>
            </w:tcBorders>
            <w:shd w:val="clear" w:color="000000" w:fill="95B3D7"/>
            <w:vAlign w:val="center"/>
            <w:hideMark/>
          </w:tcPr>
          <w:p w:rsidR="00215ADC" w:rsidRPr="00A01CDF" w:rsidRDefault="00215ADC" w:rsidP="00215ADC">
            <w:pPr>
              <w:spacing w:after="0" w:line="240" w:lineRule="auto"/>
              <w:jc w:val="center"/>
              <w:rPr>
                <w:rFonts w:ascii="Calibri" w:eastAsia="Times New Roman" w:hAnsi="Calibri" w:cs="Times New Roman"/>
                <w:b/>
                <w:bCs/>
                <w:i/>
                <w:iCs/>
                <w:color w:val="000000"/>
              </w:rPr>
            </w:pPr>
            <w:r w:rsidRPr="00A01CDF">
              <w:rPr>
                <w:rFonts w:ascii="Calibri" w:eastAsia="Times New Roman" w:hAnsi="Calibri" w:cs="Times New Roman"/>
                <w:b/>
                <w:bCs/>
                <w:i/>
                <w:iCs/>
                <w:color w:val="000000"/>
              </w:rPr>
              <w:t>Impact</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1</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2</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3</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4</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noWrap/>
            <w:vAlign w:val="bottom"/>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5</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6</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7</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8</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9</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10</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11</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12</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13</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14</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15</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16</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17</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18</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19</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20</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21</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22</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23</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24</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25</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26</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27</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28</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29</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30</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r w:rsidR="00215ADC" w:rsidRPr="00A01CDF" w:rsidTr="000C7E29">
        <w:trPr>
          <w:trHeight w:val="36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31</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309"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420" w:type="pct"/>
            <w:tcBorders>
              <w:top w:val="nil"/>
              <w:left w:val="nil"/>
              <w:bottom w:val="single" w:sz="4" w:space="0" w:color="auto"/>
              <w:right w:val="single" w:sz="4" w:space="0" w:color="auto"/>
            </w:tcBorders>
            <w:shd w:val="clear" w:color="auto" w:fill="auto"/>
            <w:noWrap/>
            <w:vAlign w:val="center"/>
            <w:hideMark/>
          </w:tcPr>
          <w:p w:rsidR="00215ADC" w:rsidRPr="00A01CDF" w:rsidRDefault="00215ADC" w:rsidP="00215ADC">
            <w:pPr>
              <w:spacing w:after="0" w:line="240" w:lineRule="auto"/>
              <w:jc w:val="center"/>
              <w:rPr>
                <w:rFonts w:ascii="Calibri" w:eastAsia="Times New Roman" w:hAnsi="Calibri" w:cs="Times New Roman"/>
                <w:color w:val="000000"/>
              </w:rPr>
            </w:pPr>
            <w:r w:rsidRPr="00A01CDF">
              <w:rPr>
                <w:rFonts w:ascii="Calibri" w:eastAsia="Times New Roman" w:hAnsi="Calibri" w:cs="Times New Roman"/>
                <w:color w:val="000000"/>
              </w:rPr>
              <w:t> </w:t>
            </w:r>
          </w:p>
        </w:tc>
        <w:tc>
          <w:tcPr>
            <w:tcW w:w="941"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c>
          <w:tcPr>
            <w:tcW w:w="1730" w:type="pct"/>
            <w:tcBorders>
              <w:top w:val="nil"/>
              <w:left w:val="nil"/>
              <w:bottom w:val="single" w:sz="4" w:space="0" w:color="auto"/>
              <w:right w:val="single" w:sz="4" w:space="0" w:color="auto"/>
            </w:tcBorders>
            <w:shd w:val="clear" w:color="auto" w:fill="auto"/>
            <w:vAlign w:val="center"/>
            <w:hideMark/>
          </w:tcPr>
          <w:p w:rsidR="00215ADC" w:rsidRPr="00A01CDF" w:rsidRDefault="00215ADC" w:rsidP="00215ADC">
            <w:pPr>
              <w:spacing w:after="0" w:line="240" w:lineRule="auto"/>
              <w:rPr>
                <w:rFonts w:ascii="Calibri" w:eastAsia="Times New Roman" w:hAnsi="Calibri" w:cs="Times New Roman"/>
                <w:color w:val="000000"/>
              </w:rPr>
            </w:pPr>
            <w:r w:rsidRPr="00A01CDF">
              <w:rPr>
                <w:rFonts w:ascii="Calibri" w:eastAsia="Times New Roman" w:hAnsi="Calibri" w:cs="Times New Roman"/>
                <w:color w:val="000000"/>
              </w:rPr>
              <w:t> </w:t>
            </w:r>
          </w:p>
        </w:tc>
      </w:tr>
    </w:tbl>
    <w:p w:rsidR="004F386B" w:rsidRPr="00A01CDF" w:rsidRDefault="003100C7" w:rsidP="00E1372F">
      <w:pPr>
        <w:spacing w:after="0"/>
        <w:jc w:val="center"/>
        <w:rPr>
          <w:rFonts w:cstheme="minorHAnsi"/>
        </w:rPr>
      </w:pPr>
      <w:r w:rsidRPr="00A01CDF">
        <w:rPr>
          <w:rFonts w:cstheme="minorHAnsi"/>
        </w:rPr>
        <w:t>TIME &amp; EFFORT CERTIFICATION</w:t>
      </w:r>
      <w:r w:rsidR="004F386B" w:rsidRPr="00A01CDF">
        <w:rPr>
          <w:noProof/>
        </w:rPr>
        <w:drawing>
          <wp:inline distT="0" distB="0" distL="0" distR="0">
            <wp:extent cx="7803077" cy="5679322"/>
            <wp:effectExtent l="0" t="4763" r="2858" b="2857"/>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5400000">
                      <a:off x="0" y="0"/>
                      <a:ext cx="7862904" cy="5722866"/>
                    </a:xfrm>
                    <a:prstGeom prst="rect">
                      <a:avLst/>
                    </a:prstGeom>
                    <a:noFill/>
                    <a:ln>
                      <a:noFill/>
                    </a:ln>
                  </pic:spPr>
                </pic:pic>
              </a:graphicData>
            </a:graphic>
          </wp:inline>
        </w:drawing>
      </w:r>
    </w:p>
    <w:p w:rsidR="00215ADC" w:rsidRPr="00A01CDF" w:rsidRDefault="00215ADC" w:rsidP="00E1372F">
      <w:pPr>
        <w:spacing w:after="0"/>
        <w:jc w:val="center"/>
        <w:rPr>
          <w:rFonts w:cstheme="minorHAnsi"/>
        </w:rPr>
      </w:pPr>
    </w:p>
    <w:p w:rsidR="002E6193" w:rsidRPr="00A01CDF" w:rsidRDefault="002E6193" w:rsidP="002E6193">
      <w:pPr>
        <w:spacing w:line="240" w:lineRule="auto"/>
        <w:contextualSpacing/>
        <w:jc w:val="center"/>
      </w:pPr>
      <w:r w:rsidRPr="00A01CDF">
        <w:rPr>
          <w:noProof/>
        </w:rPr>
        <w:drawing>
          <wp:inline distT="0" distB="0" distL="0" distR="0" wp14:anchorId="21AE5051" wp14:editId="374C04B9">
            <wp:extent cx="3686176" cy="710960"/>
            <wp:effectExtent l="19050" t="0" r="9524" b="0"/>
            <wp:docPr id="263" name="Picture 263" descr="C:\Documents and Settings\mibresso\My Documents\KCCD art\KCCD_logo_CMYK.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ibresso\My Documents\KCCD art\KCCD_logo_CMYK.9-8-11.jpg"/>
                    <pic:cNvPicPr>
                      <a:picLocks noChangeAspect="1" noChangeArrowheads="1"/>
                    </pic:cNvPicPr>
                  </pic:nvPicPr>
                  <pic:blipFill>
                    <a:blip r:embed="rId103" cstate="print"/>
                    <a:srcRect/>
                    <a:stretch>
                      <a:fillRect/>
                    </a:stretch>
                  </pic:blipFill>
                  <pic:spPr bwMode="auto">
                    <a:xfrm>
                      <a:off x="0" y="0"/>
                      <a:ext cx="3686176" cy="710960"/>
                    </a:xfrm>
                    <a:prstGeom prst="rect">
                      <a:avLst/>
                    </a:prstGeom>
                    <a:noFill/>
                    <a:ln w="9525">
                      <a:noFill/>
                      <a:miter lim="800000"/>
                      <a:headEnd/>
                      <a:tailEnd/>
                    </a:ln>
                  </pic:spPr>
                </pic:pic>
              </a:graphicData>
            </a:graphic>
          </wp:inline>
        </w:drawing>
      </w:r>
    </w:p>
    <w:p w:rsidR="002E6193" w:rsidRPr="00A01CDF" w:rsidRDefault="002E6193" w:rsidP="002E6193">
      <w:pPr>
        <w:spacing w:line="240" w:lineRule="auto"/>
        <w:contextualSpacing/>
      </w:pPr>
    </w:p>
    <w:p w:rsidR="002E6193" w:rsidRPr="00A01CDF" w:rsidRDefault="002E6193" w:rsidP="002E6193">
      <w:pPr>
        <w:spacing w:line="240" w:lineRule="auto"/>
        <w:contextualSpacing/>
        <w:jc w:val="center"/>
        <w:rPr>
          <w:b/>
        </w:rPr>
      </w:pPr>
      <w:r w:rsidRPr="00A01CDF">
        <w:rPr>
          <w:b/>
        </w:rPr>
        <w:t>KCCD Certification</w:t>
      </w:r>
    </w:p>
    <w:p w:rsidR="002E6193" w:rsidRPr="00A01CDF" w:rsidRDefault="002E6193" w:rsidP="002E6193">
      <w:pPr>
        <w:spacing w:line="240" w:lineRule="auto"/>
        <w:contextualSpacing/>
        <w:jc w:val="center"/>
        <w:rPr>
          <w:b/>
        </w:rPr>
      </w:pPr>
      <w:r w:rsidRPr="00A01CDF">
        <w:rPr>
          <w:b/>
        </w:rPr>
        <w:t xml:space="preserve">100% Time Spent on the </w:t>
      </w:r>
      <w:r w:rsidRPr="00A01CDF">
        <w:rPr>
          <w:b/>
          <w:u w:val="single"/>
        </w:rPr>
        <w:t xml:space="preserve"> GRANT TITLE &amp; AWARD #  </w:t>
      </w:r>
    </w:p>
    <w:p w:rsidR="002E6193" w:rsidRPr="00A01CDF" w:rsidRDefault="002E6193" w:rsidP="002E6193">
      <w:pPr>
        <w:spacing w:line="240" w:lineRule="auto"/>
        <w:contextualSpacing/>
        <w:jc w:val="center"/>
        <w:rPr>
          <w:b/>
        </w:rPr>
      </w:pPr>
    </w:p>
    <w:p w:rsidR="002E6193" w:rsidRPr="00A01CDF" w:rsidRDefault="002E6193" w:rsidP="002E6193">
      <w:pPr>
        <w:spacing w:line="240" w:lineRule="auto"/>
        <w:contextualSpacing/>
        <w:rPr>
          <w:b/>
        </w:rPr>
      </w:pPr>
      <w:r w:rsidRPr="00A01CDF">
        <w:rPr>
          <w:b/>
        </w:rPr>
        <w:t xml:space="preserve">The following is a monthly certification that must be signed by both the employee that works 100% for the program and the supervisory official having firsthand knowledge of the work performed.   </w:t>
      </w:r>
    </w:p>
    <w:p w:rsidR="002E6193" w:rsidRPr="00A01CDF" w:rsidRDefault="002E6193" w:rsidP="002E61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0"/>
        <w:gridCol w:w="2094"/>
        <w:gridCol w:w="1301"/>
        <w:gridCol w:w="2345"/>
      </w:tblGrid>
      <w:tr w:rsidR="002E6193" w:rsidRPr="00A01CDF" w:rsidTr="00A058DC">
        <w:trPr>
          <w:trHeight w:val="504"/>
        </w:trPr>
        <w:tc>
          <w:tcPr>
            <w:tcW w:w="3708" w:type="dxa"/>
            <w:tcBorders>
              <w:bottom w:val="single" w:sz="12" w:space="0" w:color="auto"/>
            </w:tcBorders>
            <w:vAlign w:val="bottom"/>
          </w:tcPr>
          <w:p w:rsidR="002E6193" w:rsidRPr="00A01CDF" w:rsidRDefault="002E6193" w:rsidP="00A058DC">
            <w:pPr>
              <w:jc w:val="center"/>
            </w:pPr>
            <w:r w:rsidRPr="00A01CDF">
              <w:fldChar w:fldCharType="begin">
                <w:ffData>
                  <w:name w:val="Text1"/>
                  <w:enabled/>
                  <w:calcOnExit w:val="0"/>
                  <w:textInput/>
                </w:ffData>
              </w:fldChar>
            </w:r>
            <w:bookmarkStart w:id="237" w:name="Text1"/>
            <w:r w:rsidRPr="00A01CDF">
              <w:instrText xml:space="preserve"> FORMTEXT </w:instrText>
            </w:r>
            <w:r w:rsidRPr="00A01CDF">
              <w:fldChar w:fldCharType="separate"/>
            </w:r>
            <w:r w:rsidRPr="00A01CDF">
              <w:rPr>
                <w:noProof/>
              </w:rPr>
              <w:t> </w:t>
            </w:r>
            <w:r w:rsidRPr="00A01CDF">
              <w:rPr>
                <w:noProof/>
              </w:rPr>
              <w:t> </w:t>
            </w:r>
            <w:r w:rsidRPr="00A01CDF">
              <w:rPr>
                <w:noProof/>
              </w:rPr>
              <w:t> </w:t>
            </w:r>
            <w:r w:rsidRPr="00A01CDF">
              <w:rPr>
                <w:noProof/>
              </w:rPr>
              <w:t> </w:t>
            </w:r>
            <w:r w:rsidRPr="00A01CDF">
              <w:rPr>
                <w:noProof/>
              </w:rPr>
              <w:t> </w:t>
            </w:r>
            <w:r w:rsidRPr="00A01CDF">
              <w:fldChar w:fldCharType="end"/>
            </w:r>
            <w:bookmarkEnd w:id="237"/>
          </w:p>
        </w:tc>
        <w:tc>
          <w:tcPr>
            <w:tcW w:w="2160" w:type="dxa"/>
            <w:vMerge w:val="restart"/>
            <w:vAlign w:val="bottom"/>
          </w:tcPr>
          <w:p w:rsidR="002E6193" w:rsidRPr="00A01CDF" w:rsidRDefault="002E6193" w:rsidP="00A058DC">
            <w:pPr>
              <w:jc w:val="center"/>
            </w:pPr>
          </w:p>
        </w:tc>
        <w:tc>
          <w:tcPr>
            <w:tcW w:w="1314" w:type="dxa"/>
            <w:tcBorders>
              <w:bottom w:val="single" w:sz="12" w:space="0" w:color="auto"/>
            </w:tcBorders>
            <w:vAlign w:val="bottom"/>
          </w:tcPr>
          <w:p w:rsidR="002E6193" w:rsidRPr="00A01CDF" w:rsidRDefault="002E6193" w:rsidP="00A058DC">
            <w:pPr>
              <w:jc w:val="center"/>
            </w:pPr>
            <w:r w:rsidRPr="00A01CDF">
              <w:fldChar w:fldCharType="begin">
                <w:ffData>
                  <w:name w:val="Text2"/>
                  <w:enabled/>
                  <w:calcOnExit w:val="0"/>
                  <w:textInput/>
                </w:ffData>
              </w:fldChar>
            </w:r>
            <w:bookmarkStart w:id="238" w:name="Text2"/>
            <w:r w:rsidRPr="00A01CDF">
              <w:instrText xml:space="preserve"> FORMTEXT </w:instrText>
            </w:r>
            <w:r w:rsidRPr="00A01CDF">
              <w:fldChar w:fldCharType="separate"/>
            </w:r>
            <w:r w:rsidRPr="00A01CDF">
              <w:rPr>
                <w:noProof/>
              </w:rPr>
              <w:t> </w:t>
            </w:r>
            <w:r w:rsidRPr="00A01CDF">
              <w:rPr>
                <w:noProof/>
              </w:rPr>
              <w:t> </w:t>
            </w:r>
            <w:r w:rsidRPr="00A01CDF">
              <w:rPr>
                <w:noProof/>
              </w:rPr>
              <w:t> </w:t>
            </w:r>
            <w:r w:rsidRPr="00A01CDF">
              <w:rPr>
                <w:noProof/>
              </w:rPr>
              <w:t> </w:t>
            </w:r>
            <w:r w:rsidRPr="00A01CDF">
              <w:rPr>
                <w:noProof/>
              </w:rPr>
              <w:t> </w:t>
            </w:r>
            <w:r w:rsidRPr="00A01CDF">
              <w:fldChar w:fldCharType="end"/>
            </w:r>
            <w:bookmarkEnd w:id="238"/>
          </w:p>
        </w:tc>
        <w:tc>
          <w:tcPr>
            <w:tcW w:w="2394" w:type="dxa"/>
            <w:tcBorders>
              <w:bottom w:val="single" w:sz="12" w:space="0" w:color="auto"/>
            </w:tcBorders>
            <w:vAlign w:val="bottom"/>
          </w:tcPr>
          <w:p w:rsidR="002E6193" w:rsidRPr="00A01CDF" w:rsidRDefault="002E6193" w:rsidP="00A058DC">
            <w:pPr>
              <w:jc w:val="center"/>
            </w:pPr>
            <w:r w:rsidRPr="00A01CDF">
              <w:fldChar w:fldCharType="begin">
                <w:ffData>
                  <w:name w:val="Text3"/>
                  <w:enabled/>
                  <w:calcOnExit w:val="0"/>
                  <w:textInput/>
                </w:ffData>
              </w:fldChar>
            </w:r>
            <w:bookmarkStart w:id="239" w:name="Text3"/>
            <w:r w:rsidRPr="00A01CDF">
              <w:instrText xml:space="preserve"> FORMTEXT </w:instrText>
            </w:r>
            <w:r w:rsidRPr="00A01CDF">
              <w:fldChar w:fldCharType="separate"/>
            </w:r>
            <w:r w:rsidRPr="00A01CDF">
              <w:t> </w:t>
            </w:r>
            <w:r w:rsidRPr="00A01CDF">
              <w:t> </w:t>
            </w:r>
            <w:r w:rsidRPr="00A01CDF">
              <w:t> </w:t>
            </w:r>
            <w:r w:rsidRPr="00A01CDF">
              <w:t> </w:t>
            </w:r>
            <w:r w:rsidRPr="00A01CDF">
              <w:t> </w:t>
            </w:r>
            <w:r w:rsidRPr="00A01CDF">
              <w:fldChar w:fldCharType="end"/>
            </w:r>
            <w:bookmarkEnd w:id="239"/>
          </w:p>
        </w:tc>
      </w:tr>
      <w:tr w:rsidR="002E6193" w:rsidRPr="00A01CDF" w:rsidTr="00A058DC">
        <w:tc>
          <w:tcPr>
            <w:tcW w:w="3708" w:type="dxa"/>
            <w:tcBorders>
              <w:top w:val="single" w:sz="12" w:space="0" w:color="auto"/>
            </w:tcBorders>
            <w:vAlign w:val="bottom"/>
          </w:tcPr>
          <w:p w:rsidR="002E6193" w:rsidRPr="00A01CDF" w:rsidRDefault="002E6193" w:rsidP="00A058DC">
            <w:pPr>
              <w:contextualSpacing/>
              <w:jc w:val="center"/>
              <w:rPr>
                <w:b/>
              </w:rPr>
            </w:pPr>
            <w:r w:rsidRPr="00A01CDF">
              <w:rPr>
                <w:b/>
              </w:rPr>
              <w:t>100% Charged Employee Name</w:t>
            </w:r>
          </w:p>
        </w:tc>
        <w:tc>
          <w:tcPr>
            <w:tcW w:w="2160" w:type="dxa"/>
            <w:vMerge/>
            <w:vAlign w:val="bottom"/>
          </w:tcPr>
          <w:p w:rsidR="002E6193" w:rsidRPr="00A01CDF" w:rsidRDefault="002E6193" w:rsidP="00A058DC">
            <w:pPr>
              <w:contextualSpacing/>
              <w:jc w:val="center"/>
              <w:rPr>
                <w:b/>
              </w:rPr>
            </w:pPr>
          </w:p>
        </w:tc>
        <w:tc>
          <w:tcPr>
            <w:tcW w:w="1314" w:type="dxa"/>
            <w:tcBorders>
              <w:top w:val="single" w:sz="12" w:space="0" w:color="auto"/>
            </w:tcBorders>
            <w:vAlign w:val="bottom"/>
          </w:tcPr>
          <w:p w:rsidR="002E6193" w:rsidRPr="00A01CDF" w:rsidRDefault="002E6193" w:rsidP="00A058DC">
            <w:pPr>
              <w:contextualSpacing/>
              <w:jc w:val="center"/>
              <w:rPr>
                <w:b/>
              </w:rPr>
            </w:pPr>
            <w:r w:rsidRPr="00A01CDF">
              <w:rPr>
                <w:b/>
              </w:rPr>
              <w:t>Campus</w:t>
            </w:r>
          </w:p>
        </w:tc>
        <w:tc>
          <w:tcPr>
            <w:tcW w:w="2394" w:type="dxa"/>
            <w:tcBorders>
              <w:top w:val="single" w:sz="12" w:space="0" w:color="auto"/>
            </w:tcBorders>
            <w:vAlign w:val="bottom"/>
          </w:tcPr>
          <w:p w:rsidR="002E6193" w:rsidRPr="00A01CDF" w:rsidRDefault="002E6193" w:rsidP="00A058DC">
            <w:pPr>
              <w:contextualSpacing/>
              <w:jc w:val="center"/>
              <w:rPr>
                <w:b/>
              </w:rPr>
            </w:pPr>
            <w:r w:rsidRPr="00A01CDF">
              <w:rPr>
                <w:b/>
              </w:rPr>
              <w:t>Position</w:t>
            </w:r>
          </w:p>
        </w:tc>
      </w:tr>
      <w:tr w:rsidR="002E6193" w:rsidRPr="00A01CDF" w:rsidTr="00A058DC">
        <w:trPr>
          <w:trHeight w:val="1089"/>
        </w:trPr>
        <w:tc>
          <w:tcPr>
            <w:tcW w:w="3708" w:type="dxa"/>
            <w:tcBorders>
              <w:bottom w:val="single" w:sz="12" w:space="0" w:color="auto"/>
            </w:tcBorders>
            <w:vAlign w:val="bottom"/>
          </w:tcPr>
          <w:p w:rsidR="002E6193" w:rsidRPr="00A01CDF" w:rsidRDefault="002E6193" w:rsidP="00A058DC">
            <w:pPr>
              <w:jc w:val="center"/>
            </w:pPr>
            <w:r w:rsidRPr="00A01CDF">
              <w:fldChar w:fldCharType="begin">
                <w:ffData>
                  <w:name w:val="Text4"/>
                  <w:enabled/>
                  <w:calcOnExit w:val="0"/>
                  <w:textInput/>
                </w:ffData>
              </w:fldChar>
            </w:r>
            <w:bookmarkStart w:id="240" w:name="Text4"/>
            <w:r w:rsidRPr="00A01CDF">
              <w:instrText xml:space="preserve"> FORMTEXT </w:instrText>
            </w:r>
            <w:r w:rsidRPr="00A01CDF">
              <w:fldChar w:fldCharType="separate"/>
            </w:r>
            <w:r w:rsidRPr="00A01CDF">
              <w:rPr>
                <w:noProof/>
              </w:rPr>
              <w:t> </w:t>
            </w:r>
            <w:r w:rsidRPr="00A01CDF">
              <w:rPr>
                <w:noProof/>
              </w:rPr>
              <w:t> </w:t>
            </w:r>
            <w:r w:rsidRPr="00A01CDF">
              <w:rPr>
                <w:noProof/>
              </w:rPr>
              <w:t> </w:t>
            </w:r>
            <w:r w:rsidRPr="00A01CDF">
              <w:rPr>
                <w:noProof/>
              </w:rPr>
              <w:t> </w:t>
            </w:r>
            <w:r w:rsidRPr="00A01CDF">
              <w:rPr>
                <w:noProof/>
              </w:rPr>
              <w:t> </w:t>
            </w:r>
            <w:r w:rsidRPr="00A01CDF">
              <w:fldChar w:fldCharType="end"/>
            </w:r>
            <w:bookmarkEnd w:id="240"/>
          </w:p>
        </w:tc>
        <w:tc>
          <w:tcPr>
            <w:tcW w:w="2160" w:type="dxa"/>
            <w:vMerge/>
            <w:vAlign w:val="bottom"/>
          </w:tcPr>
          <w:p w:rsidR="002E6193" w:rsidRPr="00A01CDF" w:rsidRDefault="002E6193" w:rsidP="00A058DC">
            <w:pPr>
              <w:jc w:val="center"/>
            </w:pPr>
          </w:p>
        </w:tc>
        <w:tc>
          <w:tcPr>
            <w:tcW w:w="3708" w:type="dxa"/>
            <w:gridSpan w:val="2"/>
            <w:tcBorders>
              <w:bottom w:val="single" w:sz="12" w:space="0" w:color="auto"/>
            </w:tcBorders>
            <w:vAlign w:val="bottom"/>
          </w:tcPr>
          <w:p w:rsidR="002E6193" w:rsidRPr="00A01CDF" w:rsidRDefault="002E6193" w:rsidP="00A058DC">
            <w:pPr>
              <w:jc w:val="center"/>
            </w:pPr>
            <w:r w:rsidRPr="00A01CDF">
              <w:fldChar w:fldCharType="begin">
                <w:ffData>
                  <w:name w:val="Text5"/>
                  <w:enabled/>
                  <w:calcOnExit w:val="0"/>
                  <w:textInput/>
                </w:ffData>
              </w:fldChar>
            </w:r>
            <w:bookmarkStart w:id="241" w:name="Text5"/>
            <w:r w:rsidRPr="00A01CDF">
              <w:instrText xml:space="preserve"> FORMTEXT </w:instrText>
            </w:r>
            <w:r w:rsidRPr="00A01CDF">
              <w:fldChar w:fldCharType="separate"/>
            </w:r>
            <w:r w:rsidRPr="00A01CDF">
              <w:rPr>
                <w:noProof/>
              </w:rPr>
              <w:t> </w:t>
            </w:r>
            <w:r w:rsidRPr="00A01CDF">
              <w:rPr>
                <w:noProof/>
              </w:rPr>
              <w:t> </w:t>
            </w:r>
            <w:r w:rsidRPr="00A01CDF">
              <w:rPr>
                <w:noProof/>
              </w:rPr>
              <w:t> </w:t>
            </w:r>
            <w:r w:rsidRPr="00A01CDF">
              <w:rPr>
                <w:noProof/>
              </w:rPr>
              <w:t> </w:t>
            </w:r>
            <w:r w:rsidRPr="00A01CDF">
              <w:rPr>
                <w:noProof/>
              </w:rPr>
              <w:t> </w:t>
            </w:r>
            <w:r w:rsidRPr="00A01CDF">
              <w:fldChar w:fldCharType="end"/>
            </w:r>
            <w:bookmarkEnd w:id="241"/>
          </w:p>
        </w:tc>
      </w:tr>
      <w:tr w:rsidR="002E6193" w:rsidRPr="00A01CDF" w:rsidTr="00A058DC">
        <w:tc>
          <w:tcPr>
            <w:tcW w:w="3708" w:type="dxa"/>
            <w:tcBorders>
              <w:top w:val="single" w:sz="12" w:space="0" w:color="auto"/>
            </w:tcBorders>
            <w:vAlign w:val="bottom"/>
          </w:tcPr>
          <w:p w:rsidR="002E6193" w:rsidRPr="00A01CDF" w:rsidRDefault="002E6193" w:rsidP="00A058DC">
            <w:pPr>
              <w:contextualSpacing/>
              <w:jc w:val="center"/>
              <w:rPr>
                <w:b/>
              </w:rPr>
            </w:pPr>
            <w:r w:rsidRPr="00A01CDF">
              <w:rPr>
                <w:b/>
              </w:rPr>
              <w:t>Program Title</w:t>
            </w:r>
          </w:p>
        </w:tc>
        <w:tc>
          <w:tcPr>
            <w:tcW w:w="2160" w:type="dxa"/>
            <w:vMerge/>
            <w:vAlign w:val="bottom"/>
          </w:tcPr>
          <w:p w:rsidR="002E6193" w:rsidRPr="00A01CDF" w:rsidRDefault="002E6193" w:rsidP="00A058DC">
            <w:pPr>
              <w:contextualSpacing/>
              <w:jc w:val="center"/>
              <w:rPr>
                <w:b/>
              </w:rPr>
            </w:pPr>
          </w:p>
        </w:tc>
        <w:tc>
          <w:tcPr>
            <w:tcW w:w="3708" w:type="dxa"/>
            <w:gridSpan w:val="2"/>
            <w:tcBorders>
              <w:top w:val="single" w:sz="12" w:space="0" w:color="auto"/>
            </w:tcBorders>
            <w:vAlign w:val="bottom"/>
          </w:tcPr>
          <w:p w:rsidR="002E6193" w:rsidRPr="00A01CDF" w:rsidRDefault="002E6193" w:rsidP="00A058DC">
            <w:pPr>
              <w:contextualSpacing/>
              <w:jc w:val="center"/>
              <w:rPr>
                <w:b/>
              </w:rPr>
            </w:pPr>
            <w:r w:rsidRPr="00A01CDF">
              <w:rPr>
                <w:b/>
              </w:rPr>
              <w:t>MONTHLY TIME PERIOD</w:t>
            </w:r>
          </w:p>
        </w:tc>
      </w:tr>
    </w:tbl>
    <w:p w:rsidR="002E6193" w:rsidRPr="00A01CDF" w:rsidRDefault="002E6193" w:rsidP="002E6193">
      <w:pPr>
        <w:spacing w:line="240" w:lineRule="auto"/>
        <w:contextualSpacing/>
        <w:rPr>
          <w:b/>
        </w:rPr>
      </w:pPr>
    </w:p>
    <w:p w:rsidR="002E6193" w:rsidRPr="00A01CDF" w:rsidRDefault="002E6193" w:rsidP="002E6193">
      <w:pPr>
        <w:spacing w:line="240" w:lineRule="auto"/>
        <w:contextualSpacing/>
        <w:rPr>
          <w:b/>
        </w:rPr>
      </w:pPr>
    </w:p>
    <w:p w:rsidR="002E6193" w:rsidRPr="00A01CDF" w:rsidRDefault="002E6193" w:rsidP="002E6193">
      <w:pPr>
        <w:spacing w:line="240" w:lineRule="auto"/>
        <w:contextualSpacing/>
        <w:rPr>
          <w:b/>
        </w:rPr>
      </w:pPr>
    </w:p>
    <w:p w:rsidR="002E6193" w:rsidRPr="00A01CDF" w:rsidRDefault="002E6193" w:rsidP="002E6193">
      <w:pPr>
        <w:spacing w:line="240" w:lineRule="auto"/>
        <w:contextualSpacing/>
        <w:rPr>
          <w:i/>
        </w:rPr>
      </w:pPr>
      <w:r w:rsidRPr="00A01CDF">
        <w:rPr>
          <w:i/>
        </w:rPr>
        <w:t xml:space="preserve">2CFR 200.415 by signing this report, I certify that to the best of my knowledge and belief that the above information is true, complete and accurate as set forth in the terms and conditions of the award.  I am aware that any false, fictitious, or fraudulent information or omission of any material fact, may subject me to a criminal, civil or administrative penalties for fraud, false statements, false claims or otherwise. (U.S. Code Title 18, Section 1001 and Title 31, Sections 3729-3730 and 3801-3812). </w:t>
      </w:r>
    </w:p>
    <w:p w:rsidR="002E6193" w:rsidRPr="00A01CDF" w:rsidRDefault="002E6193" w:rsidP="002E6193">
      <w:pPr>
        <w:spacing w:line="240" w:lineRule="auto"/>
        <w:contextualSpacing/>
        <w:rPr>
          <w:i/>
        </w:rPr>
      </w:pPr>
    </w:p>
    <w:p w:rsidR="002E6193" w:rsidRPr="00A01CDF" w:rsidRDefault="002E6193" w:rsidP="002E6193">
      <w:pPr>
        <w:spacing w:line="240" w:lineRule="auto"/>
        <w:contextualSpacing/>
        <w:rPr>
          <w:i/>
        </w:rPr>
      </w:pPr>
    </w:p>
    <w:p w:rsidR="002E6193" w:rsidRPr="00A01CDF" w:rsidRDefault="002E6193" w:rsidP="002E6193">
      <w:pPr>
        <w:spacing w:line="240" w:lineRule="auto"/>
        <w:contextualSpacing/>
        <w:rPr>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9"/>
        <w:gridCol w:w="785"/>
        <w:gridCol w:w="4346"/>
      </w:tblGrid>
      <w:tr w:rsidR="002E6193" w:rsidRPr="00A01CDF" w:rsidTr="00A058DC">
        <w:tc>
          <w:tcPr>
            <w:tcW w:w="4338" w:type="dxa"/>
            <w:tcBorders>
              <w:bottom w:val="single" w:sz="12" w:space="0" w:color="auto"/>
            </w:tcBorders>
            <w:vAlign w:val="bottom"/>
          </w:tcPr>
          <w:p w:rsidR="002E6193" w:rsidRPr="00A01CDF" w:rsidRDefault="002E6193" w:rsidP="00A058DC">
            <w:pPr>
              <w:jc w:val="center"/>
            </w:pPr>
          </w:p>
        </w:tc>
        <w:tc>
          <w:tcPr>
            <w:tcW w:w="810" w:type="dxa"/>
            <w:vAlign w:val="bottom"/>
          </w:tcPr>
          <w:p w:rsidR="002E6193" w:rsidRPr="00A01CDF" w:rsidRDefault="002E6193" w:rsidP="00A058DC">
            <w:pPr>
              <w:jc w:val="center"/>
            </w:pPr>
          </w:p>
        </w:tc>
        <w:tc>
          <w:tcPr>
            <w:tcW w:w="4428" w:type="dxa"/>
            <w:tcBorders>
              <w:bottom w:val="single" w:sz="12" w:space="0" w:color="auto"/>
            </w:tcBorders>
            <w:vAlign w:val="bottom"/>
          </w:tcPr>
          <w:p w:rsidR="002E6193" w:rsidRPr="00A01CDF" w:rsidRDefault="002E6193" w:rsidP="00A058DC">
            <w:pPr>
              <w:jc w:val="center"/>
            </w:pPr>
          </w:p>
        </w:tc>
      </w:tr>
      <w:tr w:rsidR="002E6193" w:rsidRPr="00A01CDF" w:rsidTr="00A058DC">
        <w:tc>
          <w:tcPr>
            <w:tcW w:w="4338" w:type="dxa"/>
            <w:tcBorders>
              <w:top w:val="single" w:sz="12" w:space="0" w:color="auto"/>
            </w:tcBorders>
            <w:vAlign w:val="bottom"/>
          </w:tcPr>
          <w:p w:rsidR="002E6193" w:rsidRPr="00A01CDF" w:rsidRDefault="002E6193" w:rsidP="00A058DC">
            <w:pPr>
              <w:tabs>
                <w:tab w:val="right" w:pos="3960"/>
              </w:tabs>
              <w:contextualSpacing/>
              <w:rPr>
                <w:b/>
              </w:rPr>
            </w:pPr>
            <w:r w:rsidRPr="00A01CDF">
              <w:t>Direct Supervisor Signature</w:t>
            </w:r>
            <w:r w:rsidRPr="00A01CDF">
              <w:tab/>
              <w:t>Date</w:t>
            </w:r>
          </w:p>
        </w:tc>
        <w:tc>
          <w:tcPr>
            <w:tcW w:w="810" w:type="dxa"/>
            <w:vAlign w:val="bottom"/>
          </w:tcPr>
          <w:p w:rsidR="002E6193" w:rsidRPr="00A01CDF" w:rsidRDefault="002E6193" w:rsidP="00A058DC">
            <w:pPr>
              <w:contextualSpacing/>
              <w:jc w:val="center"/>
              <w:rPr>
                <w:b/>
              </w:rPr>
            </w:pPr>
          </w:p>
        </w:tc>
        <w:tc>
          <w:tcPr>
            <w:tcW w:w="4428" w:type="dxa"/>
            <w:tcBorders>
              <w:top w:val="single" w:sz="12" w:space="0" w:color="auto"/>
            </w:tcBorders>
            <w:vAlign w:val="bottom"/>
          </w:tcPr>
          <w:p w:rsidR="002E6193" w:rsidRPr="00A01CDF" w:rsidRDefault="002E6193" w:rsidP="00A058DC">
            <w:pPr>
              <w:tabs>
                <w:tab w:val="right" w:pos="4032"/>
              </w:tabs>
              <w:contextualSpacing/>
              <w:jc w:val="both"/>
            </w:pPr>
            <w:r w:rsidRPr="00A01CDF">
              <w:t>Employee signature</w:t>
            </w:r>
            <w:r w:rsidRPr="00A01CDF">
              <w:tab/>
              <w:t>Date</w:t>
            </w:r>
          </w:p>
        </w:tc>
      </w:tr>
      <w:tr w:rsidR="002E6193" w:rsidRPr="00A01CDF" w:rsidTr="00A058DC">
        <w:trPr>
          <w:trHeight w:val="972"/>
        </w:trPr>
        <w:tc>
          <w:tcPr>
            <w:tcW w:w="4338" w:type="dxa"/>
            <w:vAlign w:val="bottom"/>
          </w:tcPr>
          <w:p w:rsidR="002E6193" w:rsidRPr="00A01CDF" w:rsidRDefault="002E6193" w:rsidP="00A058DC">
            <w:r w:rsidRPr="00A01CDF">
              <w:fldChar w:fldCharType="begin">
                <w:ffData>
                  <w:name w:val="Text6"/>
                  <w:enabled/>
                  <w:calcOnExit w:val="0"/>
                  <w:textInput/>
                </w:ffData>
              </w:fldChar>
            </w:r>
            <w:bookmarkStart w:id="242" w:name="Text6"/>
            <w:r w:rsidRPr="00A01CDF">
              <w:instrText xml:space="preserve"> FORMTEXT </w:instrText>
            </w:r>
            <w:r w:rsidRPr="00A01CDF">
              <w:fldChar w:fldCharType="separate"/>
            </w:r>
            <w:r w:rsidRPr="00A01CDF">
              <w:t> </w:t>
            </w:r>
            <w:r w:rsidRPr="00A01CDF">
              <w:t> </w:t>
            </w:r>
            <w:r w:rsidRPr="00A01CDF">
              <w:t> </w:t>
            </w:r>
            <w:r w:rsidRPr="00A01CDF">
              <w:t> </w:t>
            </w:r>
            <w:r w:rsidRPr="00A01CDF">
              <w:t> </w:t>
            </w:r>
            <w:r w:rsidRPr="00A01CDF">
              <w:fldChar w:fldCharType="end"/>
            </w:r>
            <w:bookmarkEnd w:id="242"/>
          </w:p>
        </w:tc>
        <w:tc>
          <w:tcPr>
            <w:tcW w:w="810" w:type="dxa"/>
            <w:vAlign w:val="bottom"/>
          </w:tcPr>
          <w:p w:rsidR="002E6193" w:rsidRPr="00A01CDF" w:rsidRDefault="002E6193" w:rsidP="00A058DC">
            <w:pPr>
              <w:jc w:val="center"/>
            </w:pPr>
          </w:p>
        </w:tc>
        <w:tc>
          <w:tcPr>
            <w:tcW w:w="4428" w:type="dxa"/>
            <w:vAlign w:val="bottom"/>
          </w:tcPr>
          <w:p w:rsidR="002E6193" w:rsidRPr="00A01CDF" w:rsidRDefault="002E6193" w:rsidP="00A058DC">
            <w:r w:rsidRPr="00A01CDF">
              <w:fldChar w:fldCharType="begin">
                <w:ffData>
                  <w:name w:val="Text7"/>
                  <w:enabled/>
                  <w:calcOnExit w:val="0"/>
                  <w:textInput/>
                </w:ffData>
              </w:fldChar>
            </w:r>
            <w:bookmarkStart w:id="243" w:name="Text7"/>
            <w:r w:rsidRPr="00A01CDF">
              <w:instrText xml:space="preserve"> FORMTEXT </w:instrText>
            </w:r>
            <w:r w:rsidRPr="00A01CDF">
              <w:fldChar w:fldCharType="separate"/>
            </w:r>
            <w:r w:rsidRPr="00A01CDF">
              <w:t> </w:t>
            </w:r>
            <w:r w:rsidRPr="00A01CDF">
              <w:t> </w:t>
            </w:r>
            <w:r w:rsidRPr="00A01CDF">
              <w:t> </w:t>
            </w:r>
            <w:r w:rsidRPr="00A01CDF">
              <w:t> </w:t>
            </w:r>
            <w:r w:rsidRPr="00A01CDF">
              <w:t> </w:t>
            </w:r>
            <w:r w:rsidRPr="00A01CDF">
              <w:fldChar w:fldCharType="end"/>
            </w:r>
            <w:bookmarkEnd w:id="243"/>
          </w:p>
        </w:tc>
      </w:tr>
      <w:tr w:rsidR="002E6193" w:rsidRPr="00A01CDF" w:rsidTr="00A058DC">
        <w:tc>
          <w:tcPr>
            <w:tcW w:w="4338" w:type="dxa"/>
            <w:tcBorders>
              <w:top w:val="single" w:sz="12" w:space="0" w:color="auto"/>
            </w:tcBorders>
            <w:vAlign w:val="bottom"/>
          </w:tcPr>
          <w:p w:rsidR="002E6193" w:rsidRPr="00A01CDF" w:rsidRDefault="002E6193" w:rsidP="00A058DC">
            <w:pPr>
              <w:contextualSpacing/>
              <w:rPr>
                <w:b/>
              </w:rPr>
            </w:pPr>
            <w:r w:rsidRPr="00A01CDF">
              <w:t>Print Name of Supervisor, Position</w:t>
            </w:r>
          </w:p>
        </w:tc>
        <w:tc>
          <w:tcPr>
            <w:tcW w:w="810" w:type="dxa"/>
            <w:vAlign w:val="bottom"/>
          </w:tcPr>
          <w:p w:rsidR="002E6193" w:rsidRPr="00A01CDF" w:rsidRDefault="002E6193" w:rsidP="00A058DC">
            <w:pPr>
              <w:contextualSpacing/>
              <w:jc w:val="center"/>
              <w:rPr>
                <w:b/>
              </w:rPr>
            </w:pPr>
          </w:p>
        </w:tc>
        <w:tc>
          <w:tcPr>
            <w:tcW w:w="4428" w:type="dxa"/>
            <w:tcBorders>
              <w:top w:val="single" w:sz="12" w:space="0" w:color="auto"/>
            </w:tcBorders>
            <w:vAlign w:val="bottom"/>
          </w:tcPr>
          <w:p w:rsidR="002E6193" w:rsidRPr="00A01CDF" w:rsidRDefault="002E6193" w:rsidP="00A058DC">
            <w:pPr>
              <w:contextualSpacing/>
            </w:pPr>
            <w:r w:rsidRPr="00A01CDF">
              <w:t>Print GID and Name of Employee</w:t>
            </w:r>
          </w:p>
        </w:tc>
      </w:tr>
    </w:tbl>
    <w:p w:rsidR="002E6193" w:rsidRPr="00A01CDF" w:rsidRDefault="002E6193" w:rsidP="00E1372F">
      <w:pPr>
        <w:spacing w:after="0"/>
        <w:jc w:val="center"/>
        <w:rPr>
          <w:rFonts w:cstheme="minorHAnsi"/>
        </w:rPr>
      </w:pPr>
    </w:p>
    <w:sectPr w:rsidR="002E6193" w:rsidRPr="00A01CDF" w:rsidSect="00845BD8">
      <w:headerReference w:type="even" r:id="rId104"/>
      <w:headerReference w:type="default" r:id="rId105"/>
      <w:headerReference w:type="first" r:id="rId1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ED2" w:rsidRDefault="00131ED2" w:rsidP="003C7F65">
      <w:pPr>
        <w:spacing w:after="0" w:line="240" w:lineRule="auto"/>
      </w:pPr>
      <w:r>
        <w:separator/>
      </w:r>
    </w:p>
  </w:endnote>
  <w:endnote w:type="continuationSeparator" w:id="0">
    <w:p w:rsidR="00131ED2" w:rsidRDefault="00131ED2" w:rsidP="003C7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ED2" w:rsidRDefault="00131ED2">
    <w:pPr>
      <w:pStyle w:val="Footer"/>
    </w:pPr>
    <w:r>
      <w:t>Effective Month, XX, 2018 Rev 1</w:t>
    </w:r>
    <w:r>
      <w:tab/>
    </w:r>
    <w:r>
      <w:fldChar w:fldCharType="begin"/>
    </w:r>
    <w:r>
      <w:instrText xml:space="preserve"> PAGE   \* MERGEFORMAT </w:instrText>
    </w:r>
    <w:r>
      <w:fldChar w:fldCharType="separate"/>
    </w:r>
    <w:r w:rsidR="00AB31CE">
      <w:rPr>
        <w:noProof/>
      </w:rPr>
      <w:t>20</w:t>
    </w:r>
    <w:r>
      <w:rPr>
        <w:noProof/>
      </w:rPr>
      <w:fldChar w:fldCharType="end"/>
    </w:r>
  </w:p>
  <w:p w:rsidR="00131ED2" w:rsidRDefault="00131ED2">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ED2" w:rsidRDefault="00131ED2" w:rsidP="003C7F65">
      <w:pPr>
        <w:spacing w:after="0" w:line="240" w:lineRule="auto"/>
      </w:pPr>
      <w:r>
        <w:separator/>
      </w:r>
    </w:p>
  </w:footnote>
  <w:footnote w:type="continuationSeparator" w:id="0">
    <w:p w:rsidR="00131ED2" w:rsidRDefault="00131ED2" w:rsidP="003C7F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ED2" w:rsidRDefault="00AB31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96015" o:spid="_x0000_s2051" type="#_x0000_t136" style="position:absolute;margin-left:0;margin-top:0;width:525.25pt;height:150.05pt;rotation:315;z-index:-251655168;mso-position-horizontal:center;mso-position-horizontal-relative:margin;mso-position-vertical:center;mso-position-vertical-relative:margin" o:allowincell="f" fillcolor="#dbdbdb [1302]" stroked="f">
          <v:fill opacity=".5"/>
          <v:textpath style="font-family:&quot;Imprint MT Shadow&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ED2" w:rsidRDefault="00AB31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96016" o:spid="_x0000_s2052" type="#_x0000_t136" style="position:absolute;margin-left:0;margin-top:0;width:525.25pt;height:150.05pt;rotation:315;z-index:-251653120;mso-position-horizontal:center;mso-position-horizontal-relative:margin;mso-position-vertical:center;mso-position-vertical-relative:margin" o:allowincell="f" fillcolor="#dbdbdb [1302]" stroked="f">
          <v:fill opacity=".5"/>
          <v:textpath style="font-family:&quot;Imprint MT Shadow&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ED2" w:rsidRDefault="00AB31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96014" o:spid="_x0000_s2050" type="#_x0000_t136" style="position:absolute;margin-left:0;margin-top:0;width:525.25pt;height:150.05pt;rotation:315;z-index:-251657216;mso-position-horizontal:center;mso-position-horizontal-relative:margin;mso-position-vertical:center;mso-position-vertical-relative:margin" o:allowincell="f" fillcolor="#dbdbdb [1302]" stroked="f">
          <v:fill opacity=".5"/>
          <v:textpath style="font-family:&quot;Imprint MT Shadow&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ED2" w:rsidRDefault="00AB31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96018" o:spid="_x0000_s2054" type="#_x0000_t136" style="position:absolute;margin-left:0;margin-top:0;width:525.25pt;height:150.05pt;rotation:315;z-index:-251649024;mso-position-horizontal:center;mso-position-horizontal-relative:margin;mso-position-vertical:center;mso-position-vertical-relative:margin" o:allowincell="f" fillcolor="#dbdbdb [1302]" stroked="f">
          <v:fill opacity=".5"/>
          <v:textpath style="font-family:&quot;Imprint MT Shadow&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ED2" w:rsidRDefault="00AB31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96019" o:spid="_x0000_s2055" type="#_x0000_t136" style="position:absolute;margin-left:0;margin-top:0;width:525.25pt;height:150.05pt;rotation:315;z-index:-251646976;mso-position-horizontal:center;mso-position-horizontal-relative:margin;mso-position-vertical:center;mso-position-vertical-relative:margin" o:allowincell="f" fillcolor="#dbdbdb [1302]" stroked="f">
          <v:fill opacity=".5"/>
          <v:textpath style="font-family:&quot;Imprint MT Shadow&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ED2" w:rsidRDefault="00AB31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96017" o:spid="_x0000_s2053" type="#_x0000_t136" style="position:absolute;margin-left:0;margin-top:0;width:525.25pt;height:150.05pt;rotation:315;z-index:-251651072;mso-position-horizontal:center;mso-position-horizontal-relative:margin;mso-position-vertical:center;mso-position-vertical-relative:margin" o:allowincell="f" fillcolor="#dbdbdb [1302]" stroked="f">
          <v:fill opacity=".5"/>
          <v:textpath style="font-family:&quot;Imprint MT Shadow&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1313F"/>
    <w:multiLevelType w:val="hybridMultilevel"/>
    <w:tmpl w:val="B150C99C"/>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C1160"/>
    <w:multiLevelType w:val="hybridMultilevel"/>
    <w:tmpl w:val="A22AAF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00649"/>
    <w:multiLevelType w:val="hybridMultilevel"/>
    <w:tmpl w:val="B48E4C0A"/>
    <w:lvl w:ilvl="0" w:tplc="E2882678">
      <w:numFmt w:val="bullet"/>
      <w:lvlText w:val="●"/>
      <w:lvlJc w:val="left"/>
      <w:pPr>
        <w:ind w:left="860" w:hanging="360"/>
      </w:pPr>
      <w:rPr>
        <w:rFonts w:ascii="Arial" w:eastAsia="Arial" w:hAnsi="Arial" w:cs="Arial"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638A1"/>
    <w:multiLevelType w:val="hybridMultilevel"/>
    <w:tmpl w:val="8D9296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361AF"/>
    <w:multiLevelType w:val="hybridMultilevel"/>
    <w:tmpl w:val="63041AF6"/>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0EFD2D2A"/>
    <w:multiLevelType w:val="hybridMultilevel"/>
    <w:tmpl w:val="88AA5B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826A16"/>
    <w:multiLevelType w:val="hybridMultilevel"/>
    <w:tmpl w:val="4B32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95C23"/>
    <w:multiLevelType w:val="hybridMultilevel"/>
    <w:tmpl w:val="C12EBE10"/>
    <w:lvl w:ilvl="0" w:tplc="04090019">
      <w:start w:val="1"/>
      <w:numFmt w:val="lowerLetter"/>
      <w:lvlText w:val="%1."/>
      <w:lvlJc w:val="left"/>
      <w:pPr>
        <w:ind w:left="1800" w:hanging="360"/>
      </w:pPr>
    </w:lvl>
    <w:lvl w:ilvl="1" w:tplc="0409001B">
      <w:start w:val="1"/>
      <w:numFmt w:val="lowerRoman"/>
      <w:lvlText w:val="%2."/>
      <w:lvlJc w:val="right"/>
      <w:pPr>
        <w:ind w:left="2520" w:hanging="360"/>
      </w:pPr>
    </w:lvl>
    <w:lvl w:ilvl="2" w:tplc="0F70ACE6">
      <w:start w:val="1"/>
      <w:numFmt w:val="upp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61A176D"/>
    <w:multiLevelType w:val="hybridMultilevel"/>
    <w:tmpl w:val="AC781410"/>
    <w:lvl w:ilvl="0" w:tplc="B5A03A90">
      <w:start w:val="2"/>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18813D70"/>
    <w:multiLevelType w:val="hybridMultilevel"/>
    <w:tmpl w:val="6302D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56104D"/>
    <w:multiLevelType w:val="hybridMultilevel"/>
    <w:tmpl w:val="50EE3908"/>
    <w:lvl w:ilvl="0" w:tplc="04090001">
      <w:start w:val="1"/>
      <w:numFmt w:val="bullet"/>
      <w:lvlText w:val=""/>
      <w:lvlJc w:val="left"/>
      <w:pPr>
        <w:ind w:left="1800" w:hanging="360"/>
      </w:pPr>
      <w:rPr>
        <w:rFonts w:ascii="Symbol" w:hAnsi="Symbol" w:hint="default"/>
      </w:rPr>
    </w:lvl>
    <w:lvl w:ilvl="1" w:tplc="0409001B">
      <w:start w:val="1"/>
      <w:numFmt w:val="lowerRoman"/>
      <w:lvlText w:val="%2."/>
      <w:lvlJc w:val="right"/>
      <w:pPr>
        <w:ind w:left="2520" w:hanging="360"/>
      </w:pPr>
    </w:lvl>
    <w:lvl w:ilvl="2" w:tplc="57C8F836">
      <w:start w:val="3"/>
      <w:numFmt w:val="upp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DA32FFA"/>
    <w:multiLevelType w:val="hybridMultilevel"/>
    <w:tmpl w:val="9E3028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68462F"/>
    <w:multiLevelType w:val="hybridMultilevel"/>
    <w:tmpl w:val="79949F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9C63F3C"/>
    <w:multiLevelType w:val="hybridMultilevel"/>
    <w:tmpl w:val="578634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C81274"/>
    <w:multiLevelType w:val="hybridMultilevel"/>
    <w:tmpl w:val="2BC484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6C7736"/>
    <w:multiLevelType w:val="hybridMultilevel"/>
    <w:tmpl w:val="5E14A17C"/>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E1A5D67"/>
    <w:multiLevelType w:val="hybridMultilevel"/>
    <w:tmpl w:val="88A00C9C"/>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FD7AFE8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293AAD"/>
    <w:multiLevelType w:val="hybridMultilevel"/>
    <w:tmpl w:val="6826DCA0"/>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8" w15:restartNumberingAfterBreak="0">
    <w:nsid w:val="34F96A36"/>
    <w:multiLevelType w:val="hybridMultilevel"/>
    <w:tmpl w:val="6724322A"/>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745D1F"/>
    <w:multiLevelType w:val="hybridMultilevel"/>
    <w:tmpl w:val="8FD2D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B06EB6"/>
    <w:multiLevelType w:val="hybridMultilevel"/>
    <w:tmpl w:val="038A10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7139AF"/>
    <w:multiLevelType w:val="hybridMultilevel"/>
    <w:tmpl w:val="6EBEE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D216640"/>
    <w:multiLevelType w:val="hybridMultilevel"/>
    <w:tmpl w:val="FF0C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6F5FE5"/>
    <w:multiLevelType w:val="hybridMultilevel"/>
    <w:tmpl w:val="20166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885F4A"/>
    <w:multiLevelType w:val="hybridMultilevel"/>
    <w:tmpl w:val="F96648F8"/>
    <w:lvl w:ilvl="0" w:tplc="B82640EA">
      <w:start w:val="1"/>
      <w:numFmt w:val="decimal"/>
      <w:lvlText w:val="%1."/>
      <w:lvlJc w:val="left"/>
      <w:pPr>
        <w:ind w:left="906" w:hanging="360"/>
      </w:pPr>
      <w:rPr>
        <w:rFonts w:ascii="Calibri" w:eastAsia="Calibri" w:hAnsi="Calibri" w:cs="Calibri" w:hint="default"/>
        <w:w w:val="100"/>
        <w:sz w:val="22"/>
        <w:szCs w:val="22"/>
      </w:rPr>
    </w:lvl>
    <w:lvl w:ilvl="1" w:tplc="9B7ED3B2">
      <w:start w:val="1"/>
      <w:numFmt w:val="lowerLetter"/>
      <w:lvlText w:val="%2."/>
      <w:lvlJc w:val="left"/>
      <w:pPr>
        <w:ind w:left="1626" w:hanging="360"/>
      </w:pPr>
      <w:rPr>
        <w:rFonts w:ascii="Calibri" w:eastAsia="Calibri" w:hAnsi="Calibri" w:cs="Calibri" w:hint="default"/>
        <w:spacing w:val="-1"/>
        <w:w w:val="100"/>
        <w:sz w:val="22"/>
        <w:szCs w:val="22"/>
      </w:rPr>
    </w:lvl>
    <w:lvl w:ilvl="2" w:tplc="13528D9C">
      <w:numFmt w:val="bullet"/>
      <w:lvlText w:val="•"/>
      <w:lvlJc w:val="left"/>
      <w:pPr>
        <w:ind w:left="2511" w:hanging="360"/>
      </w:pPr>
      <w:rPr>
        <w:rFonts w:hint="default"/>
      </w:rPr>
    </w:lvl>
    <w:lvl w:ilvl="3" w:tplc="010C8D3A">
      <w:numFmt w:val="bullet"/>
      <w:lvlText w:val="•"/>
      <w:lvlJc w:val="left"/>
      <w:pPr>
        <w:ind w:left="3402" w:hanging="360"/>
      </w:pPr>
      <w:rPr>
        <w:rFonts w:hint="default"/>
      </w:rPr>
    </w:lvl>
    <w:lvl w:ilvl="4" w:tplc="6B6A3DC6">
      <w:numFmt w:val="bullet"/>
      <w:lvlText w:val="•"/>
      <w:lvlJc w:val="left"/>
      <w:pPr>
        <w:ind w:left="4293" w:hanging="360"/>
      </w:pPr>
      <w:rPr>
        <w:rFonts w:hint="default"/>
      </w:rPr>
    </w:lvl>
    <w:lvl w:ilvl="5" w:tplc="59269850">
      <w:numFmt w:val="bullet"/>
      <w:lvlText w:val="•"/>
      <w:lvlJc w:val="left"/>
      <w:pPr>
        <w:ind w:left="5184" w:hanging="360"/>
      </w:pPr>
      <w:rPr>
        <w:rFonts w:hint="default"/>
      </w:rPr>
    </w:lvl>
    <w:lvl w:ilvl="6" w:tplc="DABCF10C">
      <w:numFmt w:val="bullet"/>
      <w:lvlText w:val="•"/>
      <w:lvlJc w:val="left"/>
      <w:pPr>
        <w:ind w:left="6075" w:hanging="360"/>
      </w:pPr>
      <w:rPr>
        <w:rFonts w:hint="default"/>
      </w:rPr>
    </w:lvl>
    <w:lvl w:ilvl="7" w:tplc="FFCE2B94">
      <w:numFmt w:val="bullet"/>
      <w:lvlText w:val="•"/>
      <w:lvlJc w:val="left"/>
      <w:pPr>
        <w:ind w:left="6966" w:hanging="360"/>
      </w:pPr>
      <w:rPr>
        <w:rFonts w:hint="default"/>
      </w:rPr>
    </w:lvl>
    <w:lvl w:ilvl="8" w:tplc="3880CDC6">
      <w:numFmt w:val="bullet"/>
      <w:lvlText w:val="•"/>
      <w:lvlJc w:val="left"/>
      <w:pPr>
        <w:ind w:left="7857" w:hanging="360"/>
      </w:pPr>
      <w:rPr>
        <w:rFonts w:hint="default"/>
      </w:rPr>
    </w:lvl>
  </w:abstractNum>
  <w:abstractNum w:abstractNumId="25" w15:restartNumberingAfterBreak="0">
    <w:nsid w:val="47C76C61"/>
    <w:multiLevelType w:val="hybridMultilevel"/>
    <w:tmpl w:val="44C47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F800DF"/>
    <w:multiLevelType w:val="hybridMultilevel"/>
    <w:tmpl w:val="3438B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B14990"/>
    <w:multiLevelType w:val="hybridMultilevel"/>
    <w:tmpl w:val="D6E00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762D5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57C160CC"/>
    <w:multiLevelType w:val="hybridMultilevel"/>
    <w:tmpl w:val="86A4A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7E94DAC"/>
    <w:multiLevelType w:val="hybridMultilevel"/>
    <w:tmpl w:val="FD26613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CA1F63"/>
    <w:multiLevelType w:val="hybridMultilevel"/>
    <w:tmpl w:val="9B50B128"/>
    <w:lvl w:ilvl="0" w:tplc="5464F670">
      <w:numFmt w:val="bullet"/>
      <w:lvlText w:val="●"/>
      <w:lvlJc w:val="left"/>
      <w:pPr>
        <w:ind w:left="500" w:hanging="360"/>
      </w:pPr>
      <w:rPr>
        <w:rFonts w:hint="default"/>
        <w:w w:val="99"/>
      </w:rPr>
    </w:lvl>
    <w:lvl w:ilvl="1" w:tplc="E2882678">
      <w:numFmt w:val="bullet"/>
      <w:lvlText w:val="●"/>
      <w:lvlJc w:val="left"/>
      <w:pPr>
        <w:ind w:left="860" w:hanging="360"/>
      </w:pPr>
      <w:rPr>
        <w:rFonts w:ascii="Arial" w:eastAsia="Arial" w:hAnsi="Arial" w:cs="Arial" w:hint="default"/>
        <w:w w:val="100"/>
        <w:sz w:val="22"/>
        <w:szCs w:val="22"/>
      </w:rPr>
    </w:lvl>
    <w:lvl w:ilvl="2" w:tplc="163683C6">
      <w:numFmt w:val="bullet"/>
      <w:lvlText w:val="o"/>
      <w:lvlJc w:val="left"/>
      <w:pPr>
        <w:ind w:left="1580" w:hanging="360"/>
      </w:pPr>
      <w:rPr>
        <w:rFonts w:ascii="Arial" w:eastAsia="Arial" w:hAnsi="Arial" w:cs="Arial" w:hint="default"/>
        <w:w w:val="100"/>
        <w:sz w:val="22"/>
        <w:szCs w:val="22"/>
      </w:rPr>
    </w:lvl>
    <w:lvl w:ilvl="3" w:tplc="C84CB00C">
      <w:numFmt w:val="bullet"/>
      <w:lvlText w:val="•"/>
      <w:lvlJc w:val="left"/>
      <w:pPr>
        <w:ind w:left="2587" w:hanging="360"/>
      </w:pPr>
      <w:rPr>
        <w:rFonts w:hint="default"/>
      </w:rPr>
    </w:lvl>
    <w:lvl w:ilvl="4" w:tplc="39FAB9EC">
      <w:numFmt w:val="bullet"/>
      <w:lvlText w:val="•"/>
      <w:lvlJc w:val="left"/>
      <w:pPr>
        <w:ind w:left="3595" w:hanging="360"/>
      </w:pPr>
      <w:rPr>
        <w:rFonts w:hint="default"/>
      </w:rPr>
    </w:lvl>
    <w:lvl w:ilvl="5" w:tplc="32183308">
      <w:numFmt w:val="bullet"/>
      <w:lvlText w:val="•"/>
      <w:lvlJc w:val="left"/>
      <w:pPr>
        <w:ind w:left="4602" w:hanging="360"/>
      </w:pPr>
      <w:rPr>
        <w:rFonts w:hint="default"/>
      </w:rPr>
    </w:lvl>
    <w:lvl w:ilvl="6" w:tplc="00C4CC84">
      <w:numFmt w:val="bullet"/>
      <w:lvlText w:val="•"/>
      <w:lvlJc w:val="left"/>
      <w:pPr>
        <w:ind w:left="5610" w:hanging="360"/>
      </w:pPr>
      <w:rPr>
        <w:rFonts w:hint="default"/>
      </w:rPr>
    </w:lvl>
    <w:lvl w:ilvl="7" w:tplc="6F463D24">
      <w:numFmt w:val="bullet"/>
      <w:lvlText w:val="•"/>
      <w:lvlJc w:val="left"/>
      <w:pPr>
        <w:ind w:left="6617" w:hanging="360"/>
      </w:pPr>
      <w:rPr>
        <w:rFonts w:hint="default"/>
      </w:rPr>
    </w:lvl>
    <w:lvl w:ilvl="8" w:tplc="137A8B86">
      <w:numFmt w:val="bullet"/>
      <w:lvlText w:val="•"/>
      <w:lvlJc w:val="left"/>
      <w:pPr>
        <w:ind w:left="7625" w:hanging="360"/>
      </w:pPr>
      <w:rPr>
        <w:rFonts w:hint="default"/>
      </w:rPr>
    </w:lvl>
  </w:abstractNum>
  <w:abstractNum w:abstractNumId="32" w15:restartNumberingAfterBreak="0">
    <w:nsid w:val="5EF8105A"/>
    <w:multiLevelType w:val="hybridMultilevel"/>
    <w:tmpl w:val="F4585AE2"/>
    <w:lvl w:ilvl="0" w:tplc="01A8F63E">
      <w:numFmt w:val="bullet"/>
      <w:lvlText w:val="•"/>
      <w:lvlJc w:val="left"/>
      <w:pPr>
        <w:ind w:left="140" w:hanging="161"/>
      </w:pPr>
      <w:rPr>
        <w:rFonts w:ascii="Calibri" w:eastAsia="Calibri" w:hAnsi="Calibri" w:cs="Calibri" w:hint="default"/>
        <w:w w:val="100"/>
        <w:sz w:val="22"/>
        <w:szCs w:val="22"/>
      </w:rPr>
    </w:lvl>
    <w:lvl w:ilvl="1" w:tplc="5728320C">
      <w:numFmt w:val="bullet"/>
      <w:lvlText w:val="•"/>
      <w:lvlJc w:val="left"/>
      <w:pPr>
        <w:ind w:left="1090" w:hanging="161"/>
      </w:pPr>
      <w:rPr>
        <w:rFonts w:hint="default"/>
      </w:rPr>
    </w:lvl>
    <w:lvl w:ilvl="2" w:tplc="55C62854">
      <w:numFmt w:val="bullet"/>
      <w:lvlText w:val="•"/>
      <w:lvlJc w:val="left"/>
      <w:pPr>
        <w:ind w:left="2040" w:hanging="161"/>
      </w:pPr>
      <w:rPr>
        <w:rFonts w:hint="default"/>
      </w:rPr>
    </w:lvl>
    <w:lvl w:ilvl="3" w:tplc="99562626">
      <w:numFmt w:val="bullet"/>
      <w:lvlText w:val="•"/>
      <w:lvlJc w:val="left"/>
      <w:pPr>
        <w:ind w:left="2990" w:hanging="161"/>
      </w:pPr>
      <w:rPr>
        <w:rFonts w:hint="default"/>
      </w:rPr>
    </w:lvl>
    <w:lvl w:ilvl="4" w:tplc="D780DD1A">
      <w:numFmt w:val="bullet"/>
      <w:lvlText w:val="•"/>
      <w:lvlJc w:val="left"/>
      <w:pPr>
        <w:ind w:left="3940" w:hanging="161"/>
      </w:pPr>
      <w:rPr>
        <w:rFonts w:hint="default"/>
      </w:rPr>
    </w:lvl>
    <w:lvl w:ilvl="5" w:tplc="F2D2E150">
      <w:numFmt w:val="bullet"/>
      <w:lvlText w:val="•"/>
      <w:lvlJc w:val="left"/>
      <w:pPr>
        <w:ind w:left="4890" w:hanging="161"/>
      </w:pPr>
      <w:rPr>
        <w:rFonts w:hint="default"/>
      </w:rPr>
    </w:lvl>
    <w:lvl w:ilvl="6" w:tplc="6C98692A">
      <w:numFmt w:val="bullet"/>
      <w:lvlText w:val="•"/>
      <w:lvlJc w:val="left"/>
      <w:pPr>
        <w:ind w:left="5840" w:hanging="161"/>
      </w:pPr>
      <w:rPr>
        <w:rFonts w:hint="default"/>
      </w:rPr>
    </w:lvl>
    <w:lvl w:ilvl="7" w:tplc="0EA65468">
      <w:numFmt w:val="bullet"/>
      <w:lvlText w:val="•"/>
      <w:lvlJc w:val="left"/>
      <w:pPr>
        <w:ind w:left="6790" w:hanging="161"/>
      </w:pPr>
      <w:rPr>
        <w:rFonts w:hint="default"/>
      </w:rPr>
    </w:lvl>
    <w:lvl w:ilvl="8" w:tplc="B1CEC6BC">
      <w:numFmt w:val="bullet"/>
      <w:lvlText w:val="•"/>
      <w:lvlJc w:val="left"/>
      <w:pPr>
        <w:ind w:left="7740" w:hanging="161"/>
      </w:pPr>
      <w:rPr>
        <w:rFonts w:hint="default"/>
      </w:rPr>
    </w:lvl>
  </w:abstractNum>
  <w:abstractNum w:abstractNumId="33" w15:restartNumberingAfterBreak="0">
    <w:nsid w:val="69B75589"/>
    <w:multiLevelType w:val="hybridMultilevel"/>
    <w:tmpl w:val="6C2659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294DE1"/>
    <w:multiLevelType w:val="hybridMultilevel"/>
    <w:tmpl w:val="F5348B5E"/>
    <w:lvl w:ilvl="0" w:tplc="3422451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1B02D19"/>
    <w:multiLevelType w:val="hybridMultilevel"/>
    <w:tmpl w:val="9B26A7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00434B"/>
    <w:multiLevelType w:val="hybridMultilevel"/>
    <w:tmpl w:val="C70CB744"/>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37" w15:restartNumberingAfterBreak="0">
    <w:nsid w:val="736D7E13"/>
    <w:multiLevelType w:val="hybridMultilevel"/>
    <w:tmpl w:val="1D324A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63470"/>
    <w:multiLevelType w:val="hybridMultilevel"/>
    <w:tmpl w:val="B428E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342228"/>
    <w:multiLevelType w:val="hybridMultilevel"/>
    <w:tmpl w:val="FC2A71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FCE528E"/>
    <w:multiLevelType w:val="hybridMultilevel"/>
    <w:tmpl w:val="C1B4961C"/>
    <w:lvl w:ilvl="0" w:tplc="04090019">
      <w:start w:val="1"/>
      <w:numFmt w:val="lowerLetter"/>
      <w:lvlText w:val="%1."/>
      <w:lvlJc w:val="left"/>
      <w:pPr>
        <w:ind w:left="761" w:hanging="360"/>
      </w:pPr>
    </w:lvl>
    <w:lvl w:ilvl="1" w:tplc="04090001">
      <w:start w:val="1"/>
      <w:numFmt w:val="bullet"/>
      <w:lvlText w:val=""/>
      <w:lvlJc w:val="left"/>
      <w:pPr>
        <w:ind w:left="1481" w:hanging="360"/>
      </w:pPr>
      <w:rPr>
        <w:rFonts w:ascii="Symbol" w:hAnsi="Symbol" w:hint="default"/>
      </w:rPr>
    </w:lvl>
    <w:lvl w:ilvl="2" w:tplc="560694DA">
      <w:start w:val="2"/>
      <w:numFmt w:val="upperLetter"/>
      <w:lvlText w:val="%3."/>
      <w:lvlJc w:val="left"/>
      <w:pPr>
        <w:ind w:left="2381" w:hanging="360"/>
      </w:pPr>
      <w:rPr>
        <w:rFonts w:hint="default"/>
      </w:rPr>
    </w:lvl>
    <w:lvl w:ilvl="3" w:tplc="26145990">
      <w:start w:val="1"/>
      <w:numFmt w:val="decimal"/>
      <w:lvlText w:val="%4."/>
      <w:lvlJc w:val="left"/>
      <w:pPr>
        <w:ind w:left="2921" w:hanging="360"/>
      </w:pPr>
      <w:rPr>
        <w:rFonts w:hint="default"/>
      </w:r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num w:numId="1">
    <w:abstractNumId w:val="0"/>
  </w:num>
  <w:num w:numId="2">
    <w:abstractNumId w:val="13"/>
  </w:num>
  <w:num w:numId="3">
    <w:abstractNumId w:val="1"/>
  </w:num>
  <w:num w:numId="4">
    <w:abstractNumId w:val="15"/>
  </w:num>
  <w:num w:numId="5">
    <w:abstractNumId w:val="7"/>
  </w:num>
  <w:num w:numId="6">
    <w:abstractNumId w:val="10"/>
  </w:num>
  <w:num w:numId="7">
    <w:abstractNumId w:val="11"/>
  </w:num>
  <w:num w:numId="8">
    <w:abstractNumId w:val="34"/>
  </w:num>
  <w:num w:numId="9">
    <w:abstractNumId w:val="8"/>
  </w:num>
  <w:num w:numId="10">
    <w:abstractNumId w:val="18"/>
  </w:num>
  <w:num w:numId="11">
    <w:abstractNumId w:val="33"/>
  </w:num>
  <w:num w:numId="12">
    <w:abstractNumId w:val="28"/>
  </w:num>
  <w:num w:numId="13">
    <w:abstractNumId w:val="40"/>
  </w:num>
  <w:num w:numId="14">
    <w:abstractNumId w:val="37"/>
  </w:num>
  <w:num w:numId="15">
    <w:abstractNumId w:val="38"/>
  </w:num>
  <w:num w:numId="16">
    <w:abstractNumId w:val="14"/>
  </w:num>
  <w:num w:numId="17">
    <w:abstractNumId w:val="30"/>
  </w:num>
  <w:num w:numId="18">
    <w:abstractNumId w:val="16"/>
  </w:num>
  <w:num w:numId="19">
    <w:abstractNumId w:val="5"/>
  </w:num>
  <w:num w:numId="20">
    <w:abstractNumId w:val="35"/>
  </w:num>
  <w:num w:numId="21">
    <w:abstractNumId w:val="32"/>
  </w:num>
  <w:num w:numId="22">
    <w:abstractNumId w:val="31"/>
  </w:num>
  <w:num w:numId="23">
    <w:abstractNumId w:val="24"/>
  </w:num>
  <w:num w:numId="24">
    <w:abstractNumId w:val="2"/>
  </w:num>
  <w:num w:numId="25">
    <w:abstractNumId w:val="26"/>
  </w:num>
  <w:num w:numId="26">
    <w:abstractNumId w:val="3"/>
  </w:num>
  <w:num w:numId="27">
    <w:abstractNumId w:val="12"/>
  </w:num>
  <w:num w:numId="28">
    <w:abstractNumId w:val="36"/>
  </w:num>
  <w:num w:numId="29">
    <w:abstractNumId w:val="17"/>
  </w:num>
  <w:num w:numId="30">
    <w:abstractNumId w:val="39"/>
  </w:num>
  <w:num w:numId="31">
    <w:abstractNumId w:val="21"/>
  </w:num>
  <w:num w:numId="32">
    <w:abstractNumId w:val="22"/>
  </w:num>
  <w:num w:numId="33">
    <w:abstractNumId w:val="25"/>
  </w:num>
  <w:num w:numId="34">
    <w:abstractNumId w:val="27"/>
  </w:num>
  <w:num w:numId="35">
    <w:abstractNumId w:val="6"/>
  </w:num>
  <w:num w:numId="36">
    <w:abstractNumId w:val="9"/>
  </w:num>
  <w:num w:numId="37">
    <w:abstractNumId w:val="29"/>
  </w:num>
  <w:num w:numId="38">
    <w:abstractNumId w:val="4"/>
  </w:num>
  <w:num w:numId="39">
    <w:abstractNumId w:val="20"/>
  </w:num>
  <w:num w:numId="40">
    <w:abstractNumId w:val="19"/>
  </w:num>
  <w:num w:numId="41">
    <w:abstractNumId w:val="23"/>
  </w:num>
  <w:numIdMacAtCleanup w:val="4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thi Jacob">
    <w15:presenceInfo w15:providerId="AD" w15:userId="S-1-5-21-1233836580-496834097-1642054019-34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en-US" w:vendorID="64" w:dllVersion="131078" w:nlCheck="1" w:checkStyle="0"/>
  <w:trackRevisions/>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3BB"/>
    <w:rsid w:val="000232C6"/>
    <w:rsid w:val="000345A1"/>
    <w:rsid w:val="00042454"/>
    <w:rsid w:val="00057FAA"/>
    <w:rsid w:val="000636A5"/>
    <w:rsid w:val="00064963"/>
    <w:rsid w:val="00074CCE"/>
    <w:rsid w:val="000809C8"/>
    <w:rsid w:val="000913BD"/>
    <w:rsid w:val="000C0BD0"/>
    <w:rsid w:val="000C7E29"/>
    <w:rsid w:val="000E0853"/>
    <w:rsid w:val="000E2D54"/>
    <w:rsid w:val="000F17B2"/>
    <w:rsid w:val="001038AE"/>
    <w:rsid w:val="00104264"/>
    <w:rsid w:val="00127205"/>
    <w:rsid w:val="00131ED2"/>
    <w:rsid w:val="00143C2E"/>
    <w:rsid w:val="00145F55"/>
    <w:rsid w:val="00155388"/>
    <w:rsid w:val="00157D4A"/>
    <w:rsid w:val="00162703"/>
    <w:rsid w:val="001749E5"/>
    <w:rsid w:val="00181FE8"/>
    <w:rsid w:val="001B087E"/>
    <w:rsid w:val="001B436D"/>
    <w:rsid w:val="001C3548"/>
    <w:rsid w:val="001E08CD"/>
    <w:rsid w:val="001E2698"/>
    <w:rsid w:val="00201F87"/>
    <w:rsid w:val="00206FFA"/>
    <w:rsid w:val="00210F86"/>
    <w:rsid w:val="002158C9"/>
    <w:rsid w:val="00215ADC"/>
    <w:rsid w:val="00224CBB"/>
    <w:rsid w:val="00265C69"/>
    <w:rsid w:val="002824FF"/>
    <w:rsid w:val="00292F47"/>
    <w:rsid w:val="002D3291"/>
    <w:rsid w:val="002E195F"/>
    <w:rsid w:val="002E6193"/>
    <w:rsid w:val="002E6210"/>
    <w:rsid w:val="002E7B04"/>
    <w:rsid w:val="002F67F2"/>
    <w:rsid w:val="003009FD"/>
    <w:rsid w:val="003043F5"/>
    <w:rsid w:val="0030724C"/>
    <w:rsid w:val="003100C7"/>
    <w:rsid w:val="003128FC"/>
    <w:rsid w:val="00317D71"/>
    <w:rsid w:val="003223F3"/>
    <w:rsid w:val="00331D33"/>
    <w:rsid w:val="00340EE7"/>
    <w:rsid w:val="003476AF"/>
    <w:rsid w:val="003534B6"/>
    <w:rsid w:val="00355902"/>
    <w:rsid w:val="003568C7"/>
    <w:rsid w:val="003639D1"/>
    <w:rsid w:val="00367BB8"/>
    <w:rsid w:val="00381CF6"/>
    <w:rsid w:val="00385E2E"/>
    <w:rsid w:val="003B4D51"/>
    <w:rsid w:val="003C0961"/>
    <w:rsid w:val="003C7F65"/>
    <w:rsid w:val="003D13C9"/>
    <w:rsid w:val="003F1D38"/>
    <w:rsid w:val="00401D79"/>
    <w:rsid w:val="004031B6"/>
    <w:rsid w:val="00406B3A"/>
    <w:rsid w:val="00426275"/>
    <w:rsid w:val="00474F08"/>
    <w:rsid w:val="004805AF"/>
    <w:rsid w:val="0049328F"/>
    <w:rsid w:val="00493DCA"/>
    <w:rsid w:val="004A128C"/>
    <w:rsid w:val="004A1B4E"/>
    <w:rsid w:val="004A2E08"/>
    <w:rsid w:val="004A3E00"/>
    <w:rsid w:val="004A5FE3"/>
    <w:rsid w:val="004D597E"/>
    <w:rsid w:val="004F07D3"/>
    <w:rsid w:val="004F386B"/>
    <w:rsid w:val="0051120C"/>
    <w:rsid w:val="0051183E"/>
    <w:rsid w:val="005166D5"/>
    <w:rsid w:val="00520BA3"/>
    <w:rsid w:val="0052576F"/>
    <w:rsid w:val="00531B03"/>
    <w:rsid w:val="00540FDD"/>
    <w:rsid w:val="00543AE6"/>
    <w:rsid w:val="00550B65"/>
    <w:rsid w:val="00555716"/>
    <w:rsid w:val="00557FC1"/>
    <w:rsid w:val="0058381E"/>
    <w:rsid w:val="005849F5"/>
    <w:rsid w:val="00586B64"/>
    <w:rsid w:val="005911D3"/>
    <w:rsid w:val="00591C46"/>
    <w:rsid w:val="00592D0F"/>
    <w:rsid w:val="00597428"/>
    <w:rsid w:val="005C6A72"/>
    <w:rsid w:val="005D6777"/>
    <w:rsid w:val="005E0354"/>
    <w:rsid w:val="005E3DE1"/>
    <w:rsid w:val="005E4104"/>
    <w:rsid w:val="005F2CEB"/>
    <w:rsid w:val="006007EB"/>
    <w:rsid w:val="00610EA1"/>
    <w:rsid w:val="00626BE1"/>
    <w:rsid w:val="00645A54"/>
    <w:rsid w:val="00651500"/>
    <w:rsid w:val="006617B8"/>
    <w:rsid w:val="006624B1"/>
    <w:rsid w:val="00662A43"/>
    <w:rsid w:val="006736C4"/>
    <w:rsid w:val="006868C9"/>
    <w:rsid w:val="006869D0"/>
    <w:rsid w:val="006939AC"/>
    <w:rsid w:val="006A0F06"/>
    <w:rsid w:val="006B3E30"/>
    <w:rsid w:val="006C1B49"/>
    <w:rsid w:val="006D3207"/>
    <w:rsid w:val="006D6214"/>
    <w:rsid w:val="006E022B"/>
    <w:rsid w:val="006F022E"/>
    <w:rsid w:val="007156E0"/>
    <w:rsid w:val="00715B5B"/>
    <w:rsid w:val="00726830"/>
    <w:rsid w:val="007306F7"/>
    <w:rsid w:val="00732CF6"/>
    <w:rsid w:val="00744059"/>
    <w:rsid w:val="00746FE9"/>
    <w:rsid w:val="00764968"/>
    <w:rsid w:val="00765E7E"/>
    <w:rsid w:val="007663C3"/>
    <w:rsid w:val="00767408"/>
    <w:rsid w:val="007753CA"/>
    <w:rsid w:val="00775EB9"/>
    <w:rsid w:val="00781C4B"/>
    <w:rsid w:val="00790BD6"/>
    <w:rsid w:val="00791203"/>
    <w:rsid w:val="007932F5"/>
    <w:rsid w:val="007B3E64"/>
    <w:rsid w:val="007E5FB9"/>
    <w:rsid w:val="007F5BFC"/>
    <w:rsid w:val="00801C3C"/>
    <w:rsid w:val="00806D65"/>
    <w:rsid w:val="0081173F"/>
    <w:rsid w:val="008215BC"/>
    <w:rsid w:val="008243BB"/>
    <w:rsid w:val="008309FD"/>
    <w:rsid w:val="008376C3"/>
    <w:rsid w:val="00841292"/>
    <w:rsid w:val="00845BD8"/>
    <w:rsid w:val="0089377C"/>
    <w:rsid w:val="008C751C"/>
    <w:rsid w:val="008C7C07"/>
    <w:rsid w:val="008D46A4"/>
    <w:rsid w:val="008F1303"/>
    <w:rsid w:val="008F714A"/>
    <w:rsid w:val="0090695C"/>
    <w:rsid w:val="009168A7"/>
    <w:rsid w:val="00921AB7"/>
    <w:rsid w:val="009250A2"/>
    <w:rsid w:val="00937867"/>
    <w:rsid w:val="009433E2"/>
    <w:rsid w:val="009579A4"/>
    <w:rsid w:val="009636E8"/>
    <w:rsid w:val="009731C3"/>
    <w:rsid w:val="009746FA"/>
    <w:rsid w:val="0097541B"/>
    <w:rsid w:val="00977A6D"/>
    <w:rsid w:val="00992F96"/>
    <w:rsid w:val="00993988"/>
    <w:rsid w:val="00995276"/>
    <w:rsid w:val="009B230F"/>
    <w:rsid w:val="009B5EE4"/>
    <w:rsid w:val="009B6F58"/>
    <w:rsid w:val="009D689B"/>
    <w:rsid w:val="009F112B"/>
    <w:rsid w:val="00A01CDF"/>
    <w:rsid w:val="00A058DC"/>
    <w:rsid w:val="00A05EEF"/>
    <w:rsid w:val="00A12960"/>
    <w:rsid w:val="00A5622B"/>
    <w:rsid w:val="00A5652D"/>
    <w:rsid w:val="00A6263D"/>
    <w:rsid w:val="00A807B5"/>
    <w:rsid w:val="00A81CD5"/>
    <w:rsid w:val="00AA0B0E"/>
    <w:rsid w:val="00AB31CE"/>
    <w:rsid w:val="00AC4CB1"/>
    <w:rsid w:val="00AD5464"/>
    <w:rsid w:val="00AD7EEA"/>
    <w:rsid w:val="00AE717F"/>
    <w:rsid w:val="00B17D9B"/>
    <w:rsid w:val="00B20C77"/>
    <w:rsid w:val="00B37F4C"/>
    <w:rsid w:val="00B52C7C"/>
    <w:rsid w:val="00B548E3"/>
    <w:rsid w:val="00B60732"/>
    <w:rsid w:val="00B63C69"/>
    <w:rsid w:val="00B93FEA"/>
    <w:rsid w:val="00BA02A0"/>
    <w:rsid w:val="00BB3C6C"/>
    <w:rsid w:val="00BB3DB1"/>
    <w:rsid w:val="00C00C3C"/>
    <w:rsid w:val="00C00D84"/>
    <w:rsid w:val="00C1294A"/>
    <w:rsid w:val="00C20337"/>
    <w:rsid w:val="00C2165C"/>
    <w:rsid w:val="00C25F82"/>
    <w:rsid w:val="00C40125"/>
    <w:rsid w:val="00C40500"/>
    <w:rsid w:val="00C444DE"/>
    <w:rsid w:val="00C56F41"/>
    <w:rsid w:val="00C93D3A"/>
    <w:rsid w:val="00C95591"/>
    <w:rsid w:val="00CB5B18"/>
    <w:rsid w:val="00CD17BE"/>
    <w:rsid w:val="00CF03D4"/>
    <w:rsid w:val="00CF2313"/>
    <w:rsid w:val="00CF6BB4"/>
    <w:rsid w:val="00D003F4"/>
    <w:rsid w:val="00D01917"/>
    <w:rsid w:val="00D07838"/>
    <w:rsid w:val="00D07941"/>
    <w:rsid w:val="00D23BE2"/>
    <w:rsid w:val="00D269DB"/>
    <w:rsid w:val="00D327F5"/>
    <w:rsid w:val="00D33324"/>
    <w:rsid w:val="00D44FC8"/>
    <w:rsid w:val="00D574B8"/>
    <w:rsid w:val="00D6559B"/>
    <w:rsid w:val="00D70800"/>
    <w:rsid w:val="00D76DF0"/>
    <w:rsid w:val="00D83B4C"/>
    <w:rsid w:val="00DC1BFB"/>
    <w:rsid w:val="00DE45F9"/>
    <w:rsid w:val="00DE741A"/>
    <w:rsid w:val="00E00D15"/>
    <w:rsid w:val="00E01AFB"/>
    <w:rsid w:val="00E07A3A"/>
    <w:rsid w:val="00E1372F"/>
    <w:rsid w:val="00E237BA"/>
    <w:rsid w:val="00E24FC3"/>
    <w:rsid w:val="00E2673D"/>
    <w:rsid w:val="00E30061"/>
    <w:rsid w:val="00E4254B"/>
    <w:rsid w:val="00E44204"/>
    <w:rsid w:val="00E46D03"/>
    <w:rsid w:val="00E62381"/>
    <w:rsid w:val="00E64F12"/>
    <w:rsid w:val="00E667AA"/>
    <w:rsid w:val="00E67B29"/>
    <w:rsid w:val="00E90F4C"/>
    <w:rsid w:val="00E943D6"/>
    <w:rsid w:val="00EA702B"/>
    <w:rsid w:val="00EB2906"/>
    <w:rsid w:val="00ED459D"/>
    <w:rsid w:val="00EF4547"/>
    <w:rsid w:val="00EF53B6"/>
    <w:rsid w:val="00F04054"/>
    <w:rsid w:val="00F104D9"/>
    <w:rsid w:val="00F16A8B"/>
    <w:rsid w:val="00F22846"/>
    <w:rsid w:val="00F23190"/>
    <w:rsid w:val="00F35A7C"/>
    <w:rsid w:val="00F35CEB"/>
    <w:rsid w:val="00F36C0A"/>
    <w:rsid w:val="00F4351D"/>
    <w:rsid w:val="00F44313"/>
    <w:rsid w:val="00F64D7B"/>
    <w:rsid w:val="00F67DBE"/>
    <w:rsid w:val="00F801DB"/>
    <w:rsid w:val="00FA12A9"/>
    <w:rsid w:val="00FC21A2"/>
    <w:rsid w:val="00FC6519"/>
    <w:rsid w:val="00FE1E2F"/>
    <w:rsid w:val="00FE3872"/>
    <w:rsid w:val="00FE44B0"/>
    <w:rsid w:val="00FE5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13C5267F-0F2A-4E65-A7A3-9800A6563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BD8"/>
  </w:style>
  <w:style w:type="paragraph" w:styleId="Heading1">
    <w:name w:val="heading 1"/>
    <w:basedOn w:val="Normal"/>
    <w:next w:val="Normal"/>
    <w:link w:val="Heading1Char"/>
    <w:uiPriority w:val="9"/>
    <w:qFormat/>
    <w:rsid w:val="007753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4031B6"/>
    <w:pPr>
      <w:widowControl w:val="0"/>
      <w:autoSpaceDE w:val="0"/>
      <w:autoSpaceDN w:val="0"/>
      <w:spacing w:after="0" w:line="240" w:lineRule="auto"/>
      <w:ind w:left="119"/>
      <w:outlineLvl w:val="1"/>
    </w:pPr>
    <w:rPr>
      <w:rFonts w:ascii="Calibri" w:eastAsia="Calibri" w:hAnsi="Calibri" w:cs="Calibri"/>
      <w:b/>
      <w:bCs/>
    </w:rPr>
  </w:style>
  <w:style w:type="paragraph" w:styleId="Heading3">
    <w:name w:val="heading 3"/>
    <w:basedOn w:val="Normal"/>
    <w:next w:val="Normal"/>
    <w:link w:val="Heading3Char"/>
    <w:uiPriority w:val="9"/>
    <w:unhideWhenUsed/>
    <w:qFormat/>
    <w:rsid w:val="00D079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781C4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0695C"/>
    <w:pPr>
      <w:ind w:left="720"/>
      <w:contextualSpacing/>
    </w:pPr>
  </w:style>
  <w:style w:type="character" w:styleId="Hyperlink">
    <w:name w:val="Hyperlink"/>
    <w:basedOn w:val="DefaultParagraphFont"/>
    <w:uiPriority w:val="99"/>
    <w:unhideWhenUsed/>
    <w:rsid w:val="00586B64"/>
    <w:rPr>
      <w:color w:val="0563C1" w:themeColor="hyperlink"/>
      <w:u w:val="single"/>
    </w:rPr>
  </w:style>
  <w:style w:type="paragraph" w:styleId="BalloonText">
    <w:name w:val="Balloon Text"/>
    <w:basedOn w:val="Normal"/>
    <w:link w:val="BalloonTextChar"/>
    <w:uiPriority w:val="99"/>
    <w:semiHidden/>
    <w:unhideWhenUsed/>
    <w:rsid w:val="00224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CBB"/>
    <w:rPr>
      <w:rFonts w:ascii="Segoe UI" w:hAnsi="Segoe UI" w:cs="Segoe UI"/>
      <w:sz w:val="18"/>
      <w:szCs w:val="18"/>
    </w:rPr>
  </w:style>
  <w:style w:type="paragraph" w:styleId="Header">
    <w:name w:val="header"/>
    <w:basedOn w:val="Normal"/>
    <w:link w:val="HeaderChar"/>
    <w:uiPriority w:val="99"/>
    <w:unhideWhenUsed/>
    <w:rsid w:val="003C7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F65"/>
  </w:style>
  <w:style w:type="paragraph" w:styleId="Footer">
    <w:name w:val="footer"/>
    <w:basedOn w:val="Normal"/>
    <w:link w:val="FooterChar"/>
    <w:uiPriority w:val="99"/>
    <w:unhideWhenUsed/>
    <w:rsid w:val="003C7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F65"/>
  </w:style>
  <w:style w:type="character" w:customStyle="1" w:styleId="Heading2Char">
    <w:name w:val="Heading 2 Char"/>
    <w:basedOn w:val="DefaultParagraphFont"/>
    <w:link w:val="Heading2"/>
    <w:uiPriority w:val="1"/>
    <w:rsid w:val="004031B6"/>
    <w:rPr>
      <w:rFonts w:ascii="Calibri" w:eastAsia="Calibri" w:hAnsi="Calibri" w:cs="Calibri"/>
      <w:b/>
      <w:bCs/>
    </w:rPr>
  </w:style>
  <w:style w:type="paragraph" w:styleId="BodyText">
    <w:name w:val="Body Text"/>
    <w:basedOn w:val="Normal"/>
    <w:link w:val="BodyTextChar"/>
    <w:uiPriority w:val="1"/>
    <w:qFormat/>
    <w:rsid w:val="004031B6"/>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4031B6"/>
    <w:rPr>
      <w:rFonts w:ascii="Calibri" w:eastAsia="Calibri" w:hAnsi="Calibri" w:cs="Calibri"/>
    </w:rPr>
  </w:style>
  <w:style w:type="character" w:customStyle="1" w:styleId="subject">
    <w:name w:val="subject"/>
    <w:basedOn w:val="DefaultParagraphFont"/>
    <w:rsid w:val="001B436D"/>
  </w:style>
  <w:style w:type="character" w:customStyle="1" w:styleId="p1">
    <w:name w:val="p1"/>
    <w:basedOn w:val="DefaultParagraphFont"/>
    <w:rsid w:val="001B436D"/>
    <w:rPr>
      <w:vanish w:val="0"/>
      <w:webHidden w:val="0"/>
      <w:specVanish w:val="0"/>
    </w:rPr>
  </w:style>
  <w:style w:type="character" w:customStyle="1" w:styleId="Heading1Char">
    <w:name w:val="Heading 1 Char"/>
    <w:basedOn w:val="DefaultParagraphFont"/>
    <w:link w:val="Heading1"/>
    <w:rsid w:val="007753C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753CA"/>
    <w:pPr>
      <w:outlineLvl w:val="9"/>
    </w:pPr>
  </w:style>
  <w:style w:type="paragraph" w:styleId="TOC2">
    <w:name w:val="toc 2"/>
    <w:basedOn w:val="Normal"/>
    <w:next w:val="Normal"/>
    <w:autoRedefine/>
    <w:uiPriority w:val="39"/>
    <w:unhideWhenUsed/>
    <w:rsid w:val="007753CA"/>
    <w:pPr>
      <w:spacing w:after="100"/>
      <w:ind w:left="220"/>
    </w:pPr>
  </w:style>
  <w:style w:type="paragraph" w:styleId="TOC1">
    <w:name w:val="toc 1"/>
    <w:basedOn w:val="Normal"/>
    <w:next w:val="Normal"/>
    <w:autoRedefine/>
    <w:uiPriority w:val="39"/>
    <w:unhideWhenUsed/>
    <w:rsid w:val="00E24FC3"/>
    <w:pPr>
      <w:spacing w:after="100"/>
    </w:pPr>
  </w:style>
  <w:style w:type="character" w:customStyle="1" w:styleId="Heading5Char">
    <w:name w:val="Heading 5 Char"/>
    <w:basedOn w:val="DefaultParagraphFont"/>
    <w:link w:val="Heading5"/>
    <w:uiPriority w:val="9"/>
    <w:semiHidden/>
    <w:rsid w:val="00781C4B"/>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2E7B0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E0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91C46"/>
    <w:rPr>
      <w:color w:val="954F72" w:themeColor="followedHyperlink"/>
      <w:u w:val="single"/>
    </w:rPr>
  </w:style>
  <w:style w:type="table" w:customStyle="1" w:styleId="TableGrid0">
    <w:name w:val="TableGrid"/>
    <w:rsid w:val="00520BA3"/>
    <w:pPr>
      <w:spacing w:after="0" w:line="240" w:lineRule="auto"/>
    </w:pPr>
    <w:rPr>
      <w:rFonts w:eastAsiaTheme="minorEastAsia"/>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D07941"/>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A81CD5"/>
    <w:pPr>
      <w:spacing w:after="100"/>
      <w:ind w:left="440"/>
    </w:pPr>
  </w:style>
  <w:style w:type="paragraph" w:styleId="NoSpacing">
    <w:name w:val="No Spacing"/>
    <w:link w:val="NoSpacingChar"/>
    <w:uiPriority w:val="1"/>
    <w:qFormat/>
    <w:rsid w:val="009250A2"/>
    <w:pPr>
      <w:spacing w:after="0" w:line="240" w:lineRule="auto"/>
    </w:pPr>
    <w:rPr>
      <w:rFonts w:eastAsiaTheme="minorEastAsia"/>
    </w:rPr>
  </w:style>
  <w:style w:type="character" w:customStyle="1" w:styleId="NoSpacingChar">
    <w:name w:val="No Spacing Char"/>
    <w:basedOn w:val="DefaultParagraphFont"/>
    <w:link w:val="NoSpacing"/>
    <w:uiPriority w:val="1"/>
    <w:rsid w:val="009250A2"/>
    <w:rPr>
      <w:rFonts w:eastAsiaTheme="minorEastAsia"/>
    </w:rPr>
  </w:style>
  <w:style w:type="character" w:styleId="CommentReference">
    <w:name w:val="annotation reference"/>
    <w:basedOn w:val="DefaultParagraphFont"/>
    <w:uiPriority w:val="99"/>
    <w:semiHidden/>
    <w:unhideWhenUsed/>
    <w:rsid w:val="009B6F58"/>
    <w:rPr>
      <w:sz w:val="16"/>
      <w:szCs w:val="16"/>
    </w:rPr>
  </w:style>
  <w:style w:type="paragraph" w:styleId="CommentText">
    <w:name w:val="annotation text"/>
    <w:basedOn w:val="Normal"/>
    <w:link w:val="CommentTextChar"/>
    <w:uiPriority w:val="99"/>
    <w:semiHidden/>
    <w:unhideWhenUsed/>
    <w:rsid w:val="009B6F58"/>
    <w:pPr>
      <w:spacing w:line="240" w:lineRule="auto"/>
    </w:pPr>
    <w:rPr>
      <w:sz w:val="20"/>
      <w:szCs w:val="20"/>
    </w:rPr>
  </w:style>
  <w:style w:type="character" w:customStyle="1" w:styleId="CommentTextChar">
    <w:name w:val="Comment Text Char"/>
    <w:basedOn w:val="DefaultParagraphFont"/>
    <w:link w:val="CommentText"/>
    <w:uiPriority w:val="99"/>
    <w:semiHidden/>
    <w:rsid w:val="009B6F58"/>
    <w:rPr>
      <w:sz w:val="20"/>
      <w:szCs w:val="20"/>
    </w:rPr>
  </w:style>
  <w:style w:type="paragraph" w:styleId="CommentSubject">
    <w:name w:val="annotation subject"/>
    <w:basedOn w:val="CommentText"/>
    <w:next w:val="CommentText"/>
    <w:link w:val="CommentSubjectChar"/>
    <w:uiPriority w:val="99"/>
    <w:semiHidden/>
    <w:unhideWhenUsed/>
    <w:rsid w:val="009B6F58"/>
    <w:rPr>
      <w:b/>
      <w:bCs/>
    </w:rPr>
  </w:style>
  <w:style w:type="character" w:customStyle="1" w:styleId="CommentSubjectChar">
    <w:name w:val="Comment Subject Char"/>
    <w:basedOn w:val="CommentTextChar"/>
    <w:link w:val="CommentSubject"/>
    <w:uiPriority w:val="99"/>
    <w:semiHidden/>
    <w:rsid w:val="009B6F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58622">
      <w:bodyDiv w:val="1"/>
      <w:marLeft w:val="0"/>
      <w:marRight w:val="0"/>
      <w:marTop w:val="0"/>
      <w:marBottom w:val="0"/>
      <w:divBdr>
        <w:top w:val="none" w:sz="0" w:space="0" w:color="auto"/>
        <w:left w:val="none" w:sz="0" w:space="0" w:color="auto"/>
        <w:bottom w:val="none" w:sz="0" w:space="0" w:color="auto"/>
        <w:right w:val="none" w:sz="0" w:space="0" w:color="auto"/>
      </w:divBdr>
    </w:div>
    <w:div w:id="195000023">
      <w:bodyDiv w:val="1"/>
      <w:marLeft w:val="0"/>
      <w:marRight w:val="0"/>
      <w:marTop w:val="0"/>
      <w:marBottom w:val="0"/>
      <w:divBdr>
        <w:top w:val="none" w:sz="0" w:space="0" w:color="auto"/>
        <w:left w:val="none" w:sz="0" w:space="0" w:color="auto"/>
        <w:bottom w:val="none" w:sz="0" w:space="0" w:color="auto"/>
        <w:right w:val="none" w:sz="0" w:space="0" w:color="auto"/>
      </w:divBdr>
    </w:div>
    <w:div w:id="608464379">
      <w:bodyDiv w:val="1"/>
      <w:marLeft w:val="0"/>
      <w:marRight w:val="0"/>
      <w:marTop w:val="0"/>
      <w:marBottom w:val="0"/>
      <w:divBdr>
        <w:top w:val="none" w:sz="0" w:space="0" w:color="auto"/>
        <w:left w:val="none" w:sz="0" w:space="0" w:color="auto"/>
        <w:bottom w:val="none" w:sz="0" w:space="0" w:color="auto"/>
        <w:right w:val="none" w:sz="0" w:space="0" w:color="auto"/>
      </w:divBdr>
    </w:div>
    <w:div w:id="667098506">
      <w:bodyDiv w:val="1"/>
      <w:marLeft w:val="0"/>
      <w:marRight w:val="0"/>
      <w:marTop w:val="0"/>
      <w:marBottom w:val="0"/>
      <w:divBdr>
        <w:top w:val="none" w:sz="0" w:space="0" w:color="auto"/>
        <w:left w:val="none" w:sz="0" w:space="0" w:color="auto"/>
        <w:bottom w:val="none" w:sz="0" w:space="0" w:color="auto"/>
        <w:right w:val="none" w:sz="0" w:space="0" w:color="auto"/>
      </w:divBdr>
    </w:div>
    <w:div w:id="980966575">
      <w:bodyDiv w:val="1"/>
      <w:marLeft w:val="0"/>
      <w:marRight w:val="0"/>
      <w:marTop w:val="0"/>
      <w:marBottom w:val="0"/>
      <w:divBdr>
        <w:top w:val="none" w:sz="0" w:space="0" w:color="auto"/>
        <w:left w:val="none" w:sz="0" w:space="0" w:color="auto"/>
        <w:bottom w:val="none" w:sz="0" w:space="0" w:color="auto"/>
        <w:right w:val="none" w:sz="0" w:space="0" w:color="auto"/>
      </w:divBdr>
    </w:div>
    <w:div w:id="1029142382">
      <w:bodyDiv w:val="1"/>
      <w:marLeft w:val="0"/>
      <w:marRight w:val="0"/>
      <w:marTop w:val="0"/>
      <w:marBottom w:val="0"/>
      <w:divBdr>
        <w:top w:val="none" w:sz="0" w:space="0" w:color="auto"/>
        <w:left w:val="none" w:sz="0" w:space="0" w:color="auto"/>
        <w:bottom w:val="none" w:sz="0" w:space="0" w:color="auto"/>
        <w:right w:val="none" w:sz="0" w:space="0" w:color="auto"/>
      </w:divBdr>
    </w:div>
    <w:div w:id="1262450904">
      <w:bodyDiv w:val="1"/>
      <w:marLeft w:val="0"/>
      <w:marRight w:val="0"/>
      <w:marTop w:val="0"/>
      <w:marBottom w:val="0"/>
      <w:divBdr>
        <w:top w:val="none" w:sz="0" w:space="0" w:color="auto"/>
        <w:left w:val="none" w:sz="0" w:space="0" w:color="auto"/>
        <w:bottom w:val="none" w:sz="0" w:space="0" w:color="auto"/>
        <w:right w:val="none" w:sz="0" w:space="0" w:color="auto"/>
      </w:divBdr>
    </w:div>
    <w:div w:id="1311402870">
      <w:bodyDiv w:val="1"/>
      <w:marLeft w:val="0"/>
      <w:marRight w:val="0"/>
      <w:marTop w:val="0"/>
      <w:marBottom w:val="0"/>
      <w:divBdr>
        <w:top w:val="none" w:sz="0" w:space="0" w:color="auto"/>
        <w:left w:val="none" w:sz="0" w:space="0" w:color="auto"/>
        <w:bottom w:val="none" w:sz="0" w:space="0" w:color="auto"/>
        <w:right w:val="none" w:sz="0" w:space="0" w:color="auto"/>
      </w:divBdr>
    </w:div>
    <w:div w:id="1328940261">
      <w:bodyDiv w:val="1"/>
      <w:marLeft w:val="0"/>
      <w:marRight w:val="0"/>
      <w:marTop w:val="0"/>
      <w:marBottom w:val="0"/>
      <w:divBdr>
        <w:top w:val="none" w:sz="0" w:space="0" w:color="auto"/>
        <w:left w:val="none" w:sz="0" w:space="0" w:color="auto"/>
        <w:bottom w:val="none" w:sz="0" w:space="0" w:color="auto"/>
        <w:right w:val="none" w:sz="0" w:space="0" w:color="auto"/>
      </w:divBdr>
    </w:div>
    <w:div w:id="1352493449">
      <w:bodyDiv w:val="1"/>
      <w:marLeft w:val="0"/>
      <w:marRight w:val="0"/>
      <w:marTop w:val="0"/>
      <w:marBottom w:val="0"/>
      <w:divBdr>
        <w:top w:val="none" w:sz="0" w:space="0" w:color="auto"/>
        <w:left w:val="none" w:sz="0" w:space="0" w:color="auto"/>
        <w:bottom w:val="none" w:sz="0" w:space="0" w:color="auto"/>
        <w:right w:val="none" w:sz="0" w:space="0" w:color="auto"/>
      </w:divBdr>
    </w:div>
    <w:div w:id="1538733483">
      <w:bodyDiv w:val="1"/>
      <w:marLeft w:val="0"/>
      <w:marRight w:val="0"/>
      <w:marTop w:val="0"/>
      <w:marBottom w:val="0"/>
      <w:divBdr>
        <w:top w:val="none" w:sz="0" w:space="0" w:color="auto"/>
        <w:left w:val="none" w:sz="0" w:space="0" w:color="auto"/>
        <w:bottom w:val="none" w:sz="0" w:space="0" w:color="auto"/>
        <w:right w:val="none" w:sz="0" w:space="0" w:color="auto"/>
      </w:divBdr>
    </w:div>
    <w:div w:id="1565335679">
      <w:bodyDiv w:val="1"/>
      <w:marLeft w:val="0"/>
      <w:marRight w:val="0"/>
      <w:marTop w:val="0"/>
      <w:marBottom w:val="0"/>
      <w:divBdr>
        <w:top w:val="none" w:sz="0" w:space="0" w:color="auto"/>
        <w:left w:val="none" w:sz="0" w:space="0" w:color="auto"/>
        <w:bottom w:val="none" w:sz="0" w:space="0" w:color="auto"/>
        <w:right w:val="none" w:sz="0" w:space="0" w:color="auto"/>
      </w:divBdr>
    </w:div>
    <w:div w:id="1743411503">
      <w:bodyDiv w:val="1"/>
      <w:marLeft w:val="0"/>
      <w:marRight w:val="0"/>
      <w:marTop w:val="0"/>
      <w:marBottom w:val="0"/>
      <w:divBdr>
        <w:top w:val="none" w:sz="0" w:space="0" w:color="auto"/>
        <w:left w:val="none" w:sz="0" w:space="0" w:color="auto"/>
        <w:bottom w:val="none" w:sz="0" w:space="0" w:color="auto"/>
        <w:right w:val="none" w:sz="0" w:space="0" w:color="auto"/>
      </w:divBdr>
    </w:div>
    <w:div w:id="1743720670">
      <w:bodyDiv w:val="1"/>
      <w:marLeft w:val="0"/>
      <w:marRight w:val="0"/>
      <w:marTop w:val="0"/>
      <w:marBottom w:val="0"/>
      <w:divBdr>
        <w:top w:val="none" w:sz="0" w:space="0" w:color="auto"/>
        <w:left w:val="none" w:sz="0" w:space="0" w:color="auto"/>
        <w:bottom w:val="none" w:sz="0" w:space="0" w:color="auto"/>
        <w:right w:val="none" w:sz="0" w:space="0" w:color="auto"/>
      </w:divBdr>
    </w:div>
    <w:div w:id="1884172509">
      <w:bodyDiv w:val="1"/>
      <w:marLeft w:val="0"/>
      <w:marRight w:val="0"/>
      <w:marTop w:val="0"/>
      <w:marBottom w:val="0"/>
      <w:divBdr>
        <w:top w:val="none" w:sz="0" w:space="0" w:color="auto"/>
        <w:left w:val="none" w:sz="0" w:space="0" w:color="auto"/>
        <w:bottom w:val="none" w:sz="0" w:space="0" w:color="auto"/>
        <w:right w:val="none" w:sz="0" w:space="0" w:color="auto"/>
      </w:divBdr>
    </w:div>
    <w:div w:id="210753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eader" Target="header1.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https://www.irs.gov/tax-professionals/standard-mileage-rates/" TargetMode="External"/><Relationship Id="rId68" Type="http://schemas.openxmlformats.org/officeDocument/2006/relationships/hyperlink" Target="http://www.cccco.edu/" TargetMode="External"/><Relationship Id="rId84" Type="http://schemas.openxmlformats.org/officeDocument/2006/relationships/image" Target="media/image44.emf"/><Relationship Id="rId89" Type="http://schemas.openxmlformats.org/officeDocument/2006/relationships/image" Target="media/image49.emf"/><Relationship Id="rId2" Type="http://schemas.openxmlformats.org/officeDocument/2006/relationships/customXml" Target="../customXml/item2.xml"/><Relationship Id="rId16" Type="http://schemas.openxmlformats.org/officeDocument/2006/relationships/hyperlink" Target="https://www.kccd.edu/sites/kccd.edu/files/page/%20KCCD%20Discrimination-Free%20Academic%20and%20Work%20Environment%20and%20Equal%20Employment%20Opportunity%20Statement%204-2017.pdf" TargetMode="External"/><Relationship Id="rId29" Type="http://schemas.openxmlformats.org/officeDocument/2006/relationships/image" Target="media/image8.png"/><Relationship Id="rId107" Type="http://schemas.openxmlformats.org/officeDocument/2006/relationships/fontTable" Target="fontTable.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yperlink" Target="https://www.kccd.edu/sites/kccd.edu/files/Supplemental%20Travel%20Guidelines%20%28July%202016%29.pdf" TargetMode="External"/><Relationship Id="rId74" Type="http://schemas.openxmlformats.org/officeDocument/2006/relationships/hyperlink" Target="https://www.sam.gov/portal/SAM/" TargetMode="External"/><Relationship Id="rId79" Type="http://schemas.openxmlformats.org/officeDocument/2006/relationships/image" Target="media/image40.emf"/><Relationship Id="rId87" Type="http://schemas.openxmlformats.org/officeDocument/2006/relationships/image" Target="media/image47.emf"/><Relationship Id="rId102" Type="http://schemas.openxmlformats.org/officeDocument/2006/relationships/image" Target="media/image59.emf"/><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image" Target="media/image42.emf"/><Relationship Id="rId90" Type="http://schemas.openxmlformats.org/officeDocument/2006/relationships/image" Target="media/image50.emf"/><Relationship Id="rId95" Type="http://schemas.openxmlformats.org/officeDocument/2006/relationships/image" Target="media/image52.emf"/><Relationship Id="rId19" Type="http://schemas.openxmlformats.org/officeDocument/2006/relationships/hyperlink" Target="https://www.kccd.edu/sites/kccd.edu/files/Special%20Compensation%20Checklist.pdf" TargetMode="External"/><Relationship Id="rId14" Type="http://schemas.openxmlformats.org/officeDocument/2006/relationships/hyperlink" Target="https://www.kccd.edu/sites/kccd.edu/files/Cal%20Card%20Procedures%20and%20Forms.pdf" TargetMode="External"/><Relationship Id="rId22" Type="http://schemas.openxmlformats.org/officeDocument/2006/relationships/header" Target="header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yperlink" Target="https://www.irs.gov/tax-professionals/standard-mileage-rates/" TargetMode="External"/><Relationship Id="rId69" Type="http://schemas.openxmlformats.org/officeDocument/2006/relationships/hyperlink" Target="http://extranet.cccco.edu/Divisions/FinanceFacilities/FiscalStandardsandAccountibilityUnit/FiscalStandards/BudgetandAccountingManual.aspx" TargetMode="External"/><Relationship Id="rId77" Type="http://schemas.openxmlformats.org/officeDocument/2006/relationships/hyperlink" Target="http://www.ecfr.gov/cgi-bin/retrieveECFR?gp=&amp;SID=f2e9e9eedf5b5bb40cc3fb2f3e399784&amp;mc=true&amp;n=pt2.1.200&amp;r=PART&amp;ty=HTML" TargetMode="External"/><Relationship Id="rId100" Type="http://schemas.openxmlformats.org/officeDocument/2006/relationships/image" Target="media/image57.emf"/><Relationship Id="rId105"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hyperlink" Target="https://www.grants.gov/" TargetMode="External"/><Relationship Id="rId80" Type="http://schemas.openxmlformats.org/officeDocument/2006/relationships/oleObject" Target="embeddings/oleObject1.bin"/><Relationship Id="rId85" Type="http://schemas.openxmlformats.org/officeDocument/2006/relationships/image" Target="media/image45.emf"/><Relationship Id="rId93" Type="http://schemas.openxmlformats.org/officeDocument/2006/relationships/image" Target="media/image51.emf"/><Relationship Id="rId98" Type="http://schemas.openxmlformats.org/officeDocument/2006/relationships/image" Target="media/image55.e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kccd.edu/human-resources/employee-contracts"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hyperlink" Target="http://www.sam.gov/" TargetMode="External"/><Relationship Id="rId103" Type="http://schemas.openxmlformats.org/officeDocument/2006/relationships/image" Target="media/image60.jpeg"/><Relationship Id="rId108" Type="http://schemas.microsoft.com/office/2011/relationships/people" Target="people.xml"/><Relationship Id="rId20" Type="http://schemas.openxmlformats.org/officeDocument/2006/relationships/hyperlink" Target="https://drive.google.com/open?id=0B8QPpQXPmuMSRmkwanRMMzVib2s"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hyperlink" Target="https://www.irs.gov/tax-professionals/standard-mileage-rates/" TargetMode="External"/><Relationship Id="rId70" Type="http://schemas.openxmlformats.org/officeDocument/2006/relationships/hyperlink" Target="https://harvester.census.gov/facweb/" TargetMode="External"/><Relationship Id="rId75" Type="http://schemas.openxmlformats.org/officeDocument/2006/relationships/hyperlink" Target="http://www2.ed.gov/policy/fund/reg/edgarReg/edgar.html" TargetMode="External"/><Relationship Id="rId83" Type="http://schemas.openxmlformats.org/officeDocument/2006/relationships/image" Target="media/image43.emf"/><Relationship Id="rId88" Type="http://schemas.openxmlformats.org/officeDocument/2006/relationships/image" Target="media/image48.emf"/><Relationship Id="rId91" Type="http://schemas.openxmlformats.org/officeDocument/2006/relationships/hyperlink" Target="https://www.kccd.edu/sites/kccd.edu/files/page/%20KCCD%20Discrimination-Free%20Academic%20and%20Work%20Environment%20and%20Equal%20Employment%20Opportunity%20Statement%204-2017.pdf" TargetMode="External"/><Relationship Id="rId96"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documents.dgs.ca.gov/pd/calcard/resources/guidebook-pa_2014-10.pdf" TargetMode="Externa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header" Target="header6.xml"/><Relationship Id="rId10"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yperlink" Target="https://www.kccd.edu/sites/kccd.edu/files/Supplemental%20Travel%20Guidelines%20%28July%202016%29.pdf" TargetMode="External"/><Relationship Id="rId73" Type="http://schemas.openxmlformats.org/officeDocument/2006/relationships/hyperlink" Target="http://www.nsf.gov/awards/about.jsp" TargetMode="External"/><Relationship Id="rId78" Type="http://schemas.openxmlformats.org/officeDocument/2006/relationships/hyperlink" Target="https://www.ecfr.gov/cgi-bin/text-idx?tpl=/ecfrbrowse/Title02/2cfr200_main_02.tpl" TargetMode="External"/><Relationship Id="rId81" Type="http://schemas.openxmlformats.org/officeDocument/2006/relationships/image" Target="media/image41.emf"/><Relationship Id="rId86" Type="http://schemas.openxmlformats.org/officeDocument/2006/relationships/image" Target="media/image46.emf"/><Relationship Id="rId94" Type="http://schemas.openxmlformats.org/officeDocument/2006/relationships/oleObject" Target="embeddings/oleObject2.bin"/><Relationship Id="rId99" Type="http://schemas.openxmlformats.org/officeDocument/2006/relationships/image" Target="media/image56.emf"/><Relationship Id="rId101" Type="http://schemas.openxmlformats.org/officeDocument/2006/relationships/image" Target="media/image58.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file:///H:\GRANT%20MANUAL%20PROJECT\KCCD%20Grant%20Manual%20Draft%20FEB%202018.docx" TargetMode="External"/><Relationship Id="rId18" Type="http://schemas.openxmlformats.org/officeDocument/2006/relationships/hyperlink" Target="https://www.kccd.edu/sites/kccd.edu/files/Special_Assignment_Compensation_Agreement_Form-1.pdf" TargetMode="External"/><Relationship Id="rId39" Type="http://schemas.openxmlformats.org/officeDocument/2006/relationships/image" Target="media/image18.png"/><Relationship Id="rId109" Type="http://schemas.openxmlformats.org/officeDocument/2006/relationships/glossaryDocument" Target="glossary/document.xml"/><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hyperlink" Target="http://www.doleta.gov/grants/" TargetMode="External"/><Relationship Id="rId97" Type="http://schemas.openxmlformats.org/officeDocument/2006/relationships/image" Target="media/image54.emf"/><Relationship Id="rId104"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https://blog.grants.gov/" TargetMode="External"/><Relationship Id="rId92" Type="http://schemas.openxmlformats.org/officeDocument/2006/relationships/hyperlink" Target="https://www.kccd.edu/human-resources/employee-contract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F63474E93954FA39B50C1C4F9913F67"/>
        <w:category>
          <w:name w:val="General"/>
          <w:gallery w:val="placeholder"/>
        </w:category>
        <w:types>
          <w:type w:val="bbPlcHdr"/>
        </w:types>
        <w:behaviors>
          <w:behavior w:val="content"/>
        </w:behaviors>
        <w:guid w:val="{F958E0E9-41BC-411A-8646-5700DE8249ED}"/>
      </w:docPartPr>
      <w:docPartBody>
        <w:p w:rsidR="00ED28E4" w:rsidRDefault="00ED28E4" w:rsidP="00ED28E4">
          <w:pPr>
            <w:pStyle w:val="FF63474E93954FA39B50C1C4F9913F67"/>
          </w:pPr>
          <w:r>
            <w:rPr>
              <w:rFonts w:asciiTheme="majorHAnsi" w:eastAsiaTheme="majorEastAsia" w:hAnsiTheme="majorHAnsi" w:cstheme="majorBidi"/>
              <w:color w:val="5B9BD5"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39B"/>
    <w:rsid w:val="0022601F"/>
    <w:rsid w:val="002F539B"/>
    <w:rsid w:val="003830BC"/>
    <w:rsid w:val="00A0354B"/>
    <w:rsid w:val="00A05E9D"/>
    <w:rsid w:val="00DB5426"/>
    <w:rsid w:val="00ED28E4"/>
    <w:rsid w:val="00F71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320C135A284DE097792795F389BBDC">
    <w:name w:val="B4320C135A284DE097792795F389BBDC"/>
    <w:rsid w:val="002F539B"/>
  </w:style>
  <w:style w:type="paragraph" w:customStyle="1" w:styleId="9C9F6832A0E540ED9956AE8C39B1CF90">
    <w:name w:val="9C9F6832A0E540ED9956AE8C39B1CF90"/>
    <w:rsid w:val="002F539B"/>
  </w:style>
  <w:style w:type="paragraph" w:customStyle="1" w:styleId="03A61ED1DB79420094773EED69ABB18F">
    <w:name w:val="03A61ED1DB79420094773EED69ABB18F"/>
    <w:rsid w:val="002F539B"/>
  </w:style>
  <w:style w:type="paragraph" w:customStyle="1" w:styleId="E0BA646569074B58928E27AFC8A804E2">
    <w:name w:val="E0BA646569074B58928E27AFC8A804E2"/>
    <w:rsid w:val="002F539B"/>
  </w:style>
  <w:style w:type="paragraph" w:customStyle="1" w:styleId="9778B5AC7B7D434C98E0215AC1E35261">
    <w:name w:val="9778B5AC7B7D434C98E0215AC1E35261"/>
    <w:rsid w:val="002F539B"/>
  </w:style>
  <w:style w:type="paragraph" w:customStyle="1" w:styleId="FF63474E93954FA39B50C1C4F9913F67">
    <w:name w:val="FF63474E93954FA39B50C1C4F9913F67"/>
    <w:rsid w:val="00ED28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769B61-B86E-47FA-B6B7-45E4512A4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16179</Words>
  <Characters>92221</Characters>
  <Application>Microsoft Office Word</Application>
  <DocSecurity>4</DocSecurity>
  <Lines>768</Lines>
  <Paragraphs>216</Paragraphs>
  <ScaleCrop>false</ScaleCrop>
  <HeadingPairs>
    <vt:vector size="2" baseType="variant">
      <vt:variant>
        <vt:lpstr>Title</vt:lpstr>
      </vt:variant>
      <vt:variant>
        <vt:i4>1</vt:i4>
      </vt:variant>
    </vt:vector>
  </HeadingPairs>
  <TitlesOfParts>
    <vt:vector size="1" baseType="lpstr">
      <vt:lpstr>Grant Business Management Manual</vt:lpstr>
    </vt:vector>
  </TitlesOfParts>
  <Company/>
  <LinksUpToDate>false</LinksUpToDate>
  <CharactersWithSpaces>108184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Business Management Manual</dc:title>
  <dc:subject/>
  <dc:creator>Lynn Del Mundo</dc:creator>
  <cp:lastModifiedBy>Annette Nix</cp:lastModifiedBy>
  <cp:revision>2</cp:revision>
  <cp:lastPrinted>2018-01-23T21:59:00Z</cp:lastPrinted>
  <dcterms:created xsi:type="dcterms:W3CDTF">2018-05-07T14:32:00Z</dcterms:created>
  <dcterms:modified xsi:type="dcterms:W3CDTF">2018-05-07T14:32:00Z</dcterms:modified>
</cp:coreProperties>
</file>