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omments.xml" ContentType="application/vnd.openxmlformats-officedocument.wordprocessingml.comment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AB5AE" w14:textId="77777777" w:rsidR="00B75615" w:rsidRPr="00AE7932" w:rsidRDefault="00B75615" w:rsidP="00CA1E4E">
      <w:pPr>
        <w:jc w:val="center"/>
        <w:rPr>
          <w:rFonts w:asciiTheme="majorHAnsi" w:hAnsiTheme="majorHAnsi"/>
          <w:b/>
          <w:color w:val="C00000"/>
          <w:sz w:val="48"/>
          <w:szCs w:val="48"/>
        </w:rPr>
      </w:pPr>
      <w:bookmarkStart w:id="0" w:name="_GoBack"/>
      <w:bookmarkEnd w:id="0"/>
      <w:r w:rsidRPr="00AE7932">
        <w:rPr>
          <w:rFonts w:asciiTheme="majorHAnsi" w:hAnsiTheme="majorHAnsi"/>
          <w:b/>
          <w:color w:val="C00000"/>
          <w:sz w:val="48"/>
          <w:szCs w:val="48"/>
        </w:rPr>
        <w:t>2015-2018 Strategic Directions for Bakersfield College</w:t>
      </w:r>
    </w:p>
    <w:p w14:paraId="4DB8BEAF" w14:textId="77777777" w:rsidR="00B75615" w:rsidRPr="009143F0" w:rsidRDefault="00B75615" w:rsidP="00B75615">
      <w:pPr>
        <w:rPr>
          <w:rFonts w:asciiTheme="majorHAnsi" w:hAnsiTheme="majorHAnsi"/>
        </w:rPr>
      </w:pPr>
    </w:p>
    <w:p w14:paraId="43781DAF" w14:textId="0B64323A" w:rsidR="00B75615" w:rsidRPr="009143F0" w:rsidRDefault="009B6B0F" w:rsidP="00B75615">
      <w:pPr>
        <w:rPr>
          <w:rFonts w:asciiTheme="majorHAnsi" w:hAnsiTheme="majorHAnsi"/>
        </w:rPr>
      </w:pPr>
      <w:r>
        <w:rPr>
          <w:noProof/>
        </w:rPr>
        <w:drawing>
          <wp:anchor distT="0" distB="0" distL="114300" distR="114300" simplePos="0" relativeHeight="251667968" behindDoc="1" locked="0" layoutInCell="1" allowOverlap="1" wp14:anchorId="4664DF32" wp14:editId="6E7B4DCA">
            <wp:simplePos x="0" y="0"/>
            <wp:positionH relativeFrom="column">
              <wp:posOffset>1132205</wp:posOffset>
            </wp:positionH>
            <wp:positionV relativeFrom="paragraph">
              <wp:posOffset>142240</wp:posOffset>
            </wp:positionV>
            <wp:extent cx="9133205" cy="5050790"/>
            <wp:effectExtent l="0" t="0" r="0" b="0"/>
            <wp:wrapNone/>
            <wp:docPr id="10" name="Picture 2" descr="Legos RO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os ROAD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3205" cy="5050790"/>
                    </a:xfrm>
                    <a:prstGeom prst="rect">
                      <a:avLst/>
                    </a:prstGeom>
                    <a:noFill/>
                  </pic:spPr>
                </pic:pic>
              </a:graphicData>
            </a:graphic>
            <wp14:sizeRelH relativeFrom="page">
              <wp14:pctWidth>0</wp14:pctWidth>
            </wp14:sizeRelH>
            <wp14:sizeRelV relativeFrom="page">
              <wp14:pctHeight>0</wp14:pctHeight>
            </wp14:sizeRelV>
          </wp:anchor>
        </w:drawing>
      </w:r>
    </w:p>
    <w:p w14:paraId="7217A1CE" w14:textId="77777777" w:rsidR="00B75615" w:rsidRPr="009143F0" w:rsidRDefault="00B75615" w:rsidP="00B75615">
      <w:pPr>
        <w:rPr>
          <w:rFonts w:asciiTheme="majorHAnsi" w:hAnsiTheme="majorHAnsi"/>
        </w:rPr>
      </w:pPr>
    </w:p>
    <w:p w14:paraId="0FA756DF" w14:textId="77777777" w:rsidR="00B75615" w:rsidRPr="009143F0" w:rsidRDefault="00B75615" w:rsidP="00B75615">
      <w:pPr>
        <w:rPr>
          <w:rFonts w:asciiTheme="majorHAnsi" w:hAnsiTheme="majorHAnsi"/>
        </w:rPr>
      </w:pPr>
    </w:p>
    <w:p w14:paraId="21BC6661" w14:textId="77777777" w:rsidR="00B75615" w:rsidRPr="009143F0" w:rsidRDefault="00B75615" w:rsidP="00B75615">
      <w:pPr>
        <w:rPr>
          <w:rFonts w:asciiTheme="majorHAnsi" w:hAnsiTheme="majorHAnsi"/>
        </w:rPr>
      </w:pPr>
    </w:p>
    <w:p w14:paraId="53B06803" w14:textId="77777777" w:rsidR="00B75615" w:rsidRPr="009143F0" w:rsidRDefault="00B75615" w:rsidP="00B75615">
      <w:pPr>
        <w:rPr>
          <w:rFonts w:asciiTheme="majorHAnsi" w:hAnsiTheme="majorHAnsi"/>
        </w:rPr>
      </w:pPr>
    </w:p>
    <w:p w14:paraId="31930D96" w14:textId="77777777" w:rsidR="00B75615" w:rsidRPr="009143F0" w:rsidRDefault="00B75615" w:rsidP="00B75615">
      <w:pPr>
        <w:rPr>
          <w:rFonts w:asciiTheme="majorHAnsi" w:hAnsiTheme="majorHAnsi"/>
        </w:rPr>
      </w:pPr>
    </w:p>
    <w:p w14:paraId="717D0CCE" w14:textId="77777777" w:rsidR="00B75615" w:rsidRPr="009143F0" w:rsidRDefault="00B75615" w:rsidP="00B75615">
      <w:pPr>
        <w:rPr>
          <w:rFonts w:asciiTheme="majorHAnsi" w:hAnsiTheme="majorHAnsi"/>
        </w:rPr>
      </w:pPr>
    </w:p>
    <w:p w14:paraId="65612874" w14:textId="77777777" w:rsidR="00B75615" w:rsidRPr="009143F0" w:rsidRDefault="00B75615" w:rsidP="00B75615">
      <w:pPr>
        <w:rPr>
          <w:rFonts w:asciiTheme="majorHAnsi" w:hAnsiTheme="majorHAnsi"/>
        </w:rPr>
      </w:pPr>
    </w:p>
    <w:p w14:paraId="5B59E073" w14:textId="77777777" w:rsidR="00B75615" w:rsidRPr="009143F0" w:rsidRDefault="00B75615" w:rsidP="00B75615">
      <w:pPr>
        <w:rPr>
          <w:rFonts w:asciiTheme="majorHAnsi" w:hAnsiTheme="majorHAnsi"/>
        </w:rPr>
      </w:pPr>
    </w:p>
    <w:p w14:paraId="220494B7" w14:textId="77777777" w:rsidR="00B75615" w:rsidRPr="009143F0" w:rsidRDefault="00B75615" w:rsidP="00B75615">
      <w:pPr>
        <w:rPr>
          <w:rFonts w:asciiTheme="majorHAnsi" w:hAnsiTheme="majorHAnsi"/>
        </w:rPr>
      </w:pPr>
    </w:p>
    <w:p w14:paraId="24C9EA67" w14:textId="77777777" w:rsidR="00B75615" w:rsidRPr="009143F0" w:rsidRDefault="00B75615" w:rsidP="00B75615">
      <w:pPr>
        <w:spacing w:line="240" w:lineRule="auto"/>
        <w:rPr>
          <w:rFonts w:asciiTheme="majorHAnsi" w:hAnsiTheme="majorHAnsi"/>
        </w:rPr>
      </w:pPr>
    </w:p>
    <w:p w14:paraId="7132348D" w14:textId="77777777" w:rsidR="00B75615" w:rsidRDefault="00B75615" w:rsidP="00B75615">
      <w:pPr>
        <w:spacing w:line="240" w:lineRule="auto"/>
        <w:rPr>
          <w:rFonts w:asciiTheme="majorHAnsi" w:hAnsiTheme="majorHAnsi"/>
          <w:b/>
          <w:i/>
        </w:rPr>
      </w:pPr>
    </w:p>
    <w:p w14:paraId="2E16FBD6" w14:textId="77777777" w:rsidR="00B75615" w:rsidRDefault="00B75615" w:rsidP="00B75615">
      <w:pPr>
        <w:spacing w:line="240" w:lineRule="auto"/>
        <w:rPr>
          <w:rFonts w:asciiTheme="majorHAnsi" w:hAnsiTheme="majorHAnsi"/>
          <w:b/>
          <w:i/>
        </w:rPr>
      </w:pPr>
    </w:p>
    <w:p w14:paraId="42C808E6" w14:textId="77777777" w:rsidR="00B75615" w:rsidRDefault="00B75615" w:rsidP="00B75615">
      <w:pPr>
        <w:spacing w:line="240" w:lineRule="auto"/>
        <w:rPr>
          <w:rFonts w:asciiTheme="majorHAnsi" w:hAnsiTheme="majorHAnsi"/>
          <w:b/>
          <w:i/>
        </w:rPr>
      </w:pPr>
    </w:p>
    <w:p w14:paraId="0F0A3653" w14:textId="77777777" w:rsidR="00B75615" w:rsidRPr="009143F0" w:rsidRDefault="00B75615" w:rsidP="003657D5">
      <w:pPr>
        <w:spacing w:line="240" w:lineRule="auto"/>
        <w:ind w:firstLine="720"/>
        <w:rPr>
          <w:rFonts w:asciiTheme="majorHAnsi" w:hAnsiTheme="majorHAnsi"/>
          <w:b/>
          <w:i/>
        </w:rPr>
      </w:pPr>
      <w:r w:rsidRPr="009143F0">
        <w:rPr>
          <w:rFonts w:asciiTheme="majorHAnsi" w:hAnsiTheme="majorHAnsi"/>
          <w:b/>
          <w:i/>
        </w:rPr>
        <w:t>Strategic Directions Core Team</w:t>
      </w:r>
    </w:p>
    <w:p w14:paraId="15D2CEAB" w14:textId="77777777" w:rsidR="00B75615" w:rsidRPr="009143F0" w:rsidRDefault="003657D5" w:rsidP="003657D5">
      <w:pPr>
        <w:spacing w:line="240" w:lineRule="auto"/>
        <w:ind w:firstLine="720"/>
        <w:rPr>
          <w:rFonts w:asciiTheme="majorHAnsi" w:hAnsiTheme="majorHAnsi"/>
          <w:i/>
        </w:rPr>
      </w:pPr>
      <w:r>
        <w:rPr>
          <w:rFonts w:asciiTheme="majorHAnsi" w:hAnsiTheme="majorHAnsi"/>
          <w:i/>
        </w:rPr>
        <w:t>Kate Pluta, Academic Affairs</w:t>
      </w:r>
      <w:r w:rsidR="00CA7FAB">
        <w:rPr>
          <w:rFonts w:asciiTheme="majorHAnsi" w:hAnsiTheme="majorHAnsi"/>
          <w:i/>
        </w:rPr>
        <w:t xml:space="preserve"> </w:t>
      </w:r>
    </w:p>
    <w:p w14:paraId="534F38A8"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Liz Rozell</w:t>
      </w:r>
      <w:r w:rsidR="003657D5">
        <w:rPr>
          <w:rFonts w:asciiTheme="majorHAnsi" w:hAnsiTheme="majorHAnsi"/>
          <w:i/>
        </w:rPr>
        <w:t xml:space="preserve">, </w:t>
      </w:r>
      <w:r w:rsidR="00CA7FAB">
        <w:rPr>
          <w:rFonts w:asciiTheme="majorHAnsi" w:hAnsiTheme="majorHAnsi"/>
          <w:i/>
        </w:rPr>
        <w:t>Academic Affairs</w:t>
      </w:r>
    </w:p>
    <w:p w14:paraId="213D6A43"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Grace Commiso</w:t>
      </w:r>
      <w:r w:rsidR="00CA7FAB">
        <w:rPr>
          <w:rFonts w:asciiTheme="majorHAnsi" w:hAnsiTheme="majorHAnsi"/>
          <w:i/>
        </w:rPr>
        <w:t xml:space="preserve">, Student Affairs </w:t>
      </w:r>
    </w:p>
    <w:p w14:paraId="4C224F07"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Todd Coston</w:t>
      </w:r>
      <w:r w:rsidR="00CA7FAB">
        <w:rPr>
          <w:rFonts w:asciiTheme="majorHAnsi" w:hAnsiTheme="majorHAnsi"/>
          <w:i/>
        </w:rPr>
        <w:t>, Information Technology</w:t>
      </w:r>
    </w:p>
    <w:p w14:paraId="5B3E8C58"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Craig Rouse</w:t>
      </w:r>
      <w:r w:rsidR="00CA7FAB">
        <w:rPr>
          <w:rFonts w:asciiTheme="majorHAnsi" w:hAnsiTheme="majorHAnsi"/>
          <w:i/>
        </w:rPr>
        <w:t>, Finance &amp; Administrative Services</w:t>
      </w:r>
    </w:p>
    <w:p w14:paraId="099AECC8" w14:textId="77777777"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Somaly Boles</w:t>
      </w:r>
      <w:r w:rsidR="00CA7FAB">
        <w:rPr>
          <w:rFonts w:asciiTheme="majorHAnsi" w:hAnsiTheme="majorHAnsi"/>
          <w:i/>
        </w:rPr>
        <w:t>, Support Team</w:t>
      </w:r>
    </w:p>
    <w:p w14:paraId="177A5BD9" w14:textId="77777777" w:rsidR="005E60D1" w:rsidRDefault="00CA7FAB">
      <w:pPr>
        <w:rPr>
          <w:rFonts w:asciiTheme="majorHAnsi" w:hAnsiTheme="majorHAnsi"/>
          <w:b/>
        </w:rPr>
      </w:pPr>
      <w:r>
        <w:rPr>
          <w:rFonts w:asciiTheme="majorHAnsi" w:hAnsiTheme="majorHAnsi"/>
          <w:b/>
        </w:rPr>
        <w:tab/>
      </w:r>
    </w:p>
    <w:p w14:paraId="4C22473C" w14:textId="77777777" w:rsidR="00CA7FAB" w:rsidRPr="00CA7FAB" w:rsidRDefault="00CA7FAB">
      <w:pPr>
        <w:rPr>
          <w:rFonts w:asciiTheme="majorHAnsi" w:hAnsiTheme="majorHAnsi"/>
          <w:b/>
          <w:i/>
          <w:color w:val="C00000"/>
        </w:rPr>
      </w:pPr>
      <w:r w:rsidRPr="00CA7FAB">
        <w:rPr>
          <w:rFonts w:asciiTheme="majorHAnsi" w:hAnsiTheme="majorHAnsi"/>
          <w:b/>
          <w:i/>
          <w:color w:val="C00000"/>
        </w:rPr>
        <w:tab/>
        <w:t xml:space="preserve">June </w:t>
      </w:r>
      <w:r>
        <w:rPr>
          <w:rFonts w:asciiTheme="majorHAnsi" w:hAnsiTheme="majorHAnsi"/>
          <w:b/>
          <w:i/>
          <w:color w:val="C00000"/>
        </w:rPr>
        <w:t xml:space="preserve">XX, </w:t>
      </w:r>
      <w:r w:rsidRPr="00CA7FAB">
        <w:rPr>
          <w:rFonts w:asciiTheme="majorHAnsi" w:hAnsiTheme="majorHAnsi"/>
          <w:b/>
          <w:i/>
          <w:color w:val="C00000"/>
        </w:rPr>
        <w:t>2015</w:t>
      </w:r>
    </w:p>
    <w:p w14:paraId="5A139380" w14:textId="77777777" w:rsidR="00CA7FAB" w:rsidRDefault="00CA7FAB">
      <w:pPr>
        <w:rPr>
          <w:rFonts w:asciiTheme="majorHAnsi" w:hAnsiTheme="majorHAnsi"/>
          <w:b/>
          <w:color w:val="C00000"/>
          <w:sz w:val="28"/>
          <w:szCs w:val="28"/>
          <w:u w:val="single"/>
        </w:rPr>
      </w:pPr>
      <w:r w:rsidRPr="00CA7FAB">
        <w:rPr>
          <w:rFonts w:asciiTheme="majorHAnsi" w:hAnsiTheme="majorHAnsi"/>
          <w:b/>
          <w:color w:val="C00000"/>
          <w:sz w:val="28"/>
          <w:szCs w:val="28"/>
        </w:rPr>
        <w:lastRenderedPageBreak/>
        <w:tab/>
      </w:r>
    </w:p>
    <w:p w14:paraId="3C0E7303" w14:textId="77777777"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tab/>
        <w:t>Message from the President</w:t>
      </w:r>
    </w:p>
    <w:p w14:paraId="115F07F2" w14:textId="77777777" w:rsidR="003031D8" w:rsidRDefault="003031D8">
      <w:pPr>
        <w:rPr>
          <w:rFonts w:asciiTheme="majorHAnsi" w:hAnsiTheme="majorHAnsi"/>
          <w:b/>
          <w:color w:val="C00000"/>
          <w:sz w:val="28"/>
          <w:szCs w:val="28"/>
        </w:rPr>
      </w:pPr>
      <w:r>
        <w:rPr>
          <w:rFonts w:asciiTheme="majorHAnsi" w:hAnsiTheme="majorHAnsi"/>
          <w:b/>
          <w:noProof/>
          <w:color w:val="C00000"/>
          <w:sz w:val="28"/>
          <w:szCs w:val="28"/>
        </w:rPr>
        <w:drawing>
          <wp:anchor distT="0" distB="0" distL="114300" distR="114300" simplePos="0" relativeHeight="251666944" behindDoc="1" locked="0" layoutInCell="1" allowOverlap="1" wp14:anchorId="26D36DF6" wp14:editId="182E4652">
            <wp:simplePos x="0" y="0"/>
            <wp:positionH relativeFrom="column">
              <wp:posOffset>467179</wp:posOffset>
            </wp:positionH>
            <wp:positionV relativeFrom="paragraph">
              <wp:posOffset>4445</wp:posOffset>
            </wp:positionV>
            <wp:extent cx="1828800" cy="22860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2286000"/>
                    </a:xfrm>
                    <a:prstGeom prst="rect">
                      <a:avLst/>
                    </a:prstGeom>
                    <a:ln w="19050">
                      <a:solidFill>
                        <a:schemeClr val="tx1"/>
                      </a:solidFill>
                    </a:ln>
                  </pic:spPr>
                </pic:pic>
              </a:graphicData>
            </a:graphic>
          </wp:anchor>
        </w:drawing>
      </w:r>
    </w:p>
    <w:p w14:paraId="05C077D4" w14:textId="77777777" w:rsidR="003031D8" w:rsidRDefault="003031D8">
      <w:pPr>
        <w:rPr>
          <w:rFonts w:asciiTheme="majorHAnsi" w:hAnsiTheme="majorHAnsi"/>
          <w:b/>
          <w:color w:val="C00000"/>
          <w:sz w:val="28"/>
          <w:szCs w:val="28"/>
        </w:rPr>
      </w:pPr>
    </w:p>
    <w:p w14:paraId="43C1BA3C" w14:textId="77777777" w:rsidR="003031D8" w:rsidRDefault="003031D8">
      <w:pPr>
        <w:rPr>
          <w:rFonts w:asciiTheme="majorHAnsi" w:hAnsiTheme="majorHAnsi"/>
          <w:b/>
          <w:color w:val="C00000"/>
          <w:sz w:val="28"/>
          <w:szCs w:val="28"/>
        </w:rPr>
      </w:pPr>
    </w:p>
    <w:p w14:paraId="7A126ECD" w14:textId="77777777" w:rsidR="003031D8" w:rsidRDefault="003031D8">
      <w:pPr>
        <w:rPr>
          <w:rFonts w:asciiTheme="majorHAnsi" w:hAnsiTheme="majorHAnsi"/>
          <w:b/>
          <w:color w:val="C00000"/>
          <w:sz w:val="28"/>
          <w:szCs w:val="28"/>
        </w:rPr>
      </w:pPr>
    </w:p>
    <w:p w14:paraId="3031BAF7" w14:textId="77777777" w:rsidR="003031D8" w:rsidRDefault="003031D8">
      <w:pPr>
        <w:rPr>
          <w:rFonts w:asciiTheme="majorHAnsi" w:hAnsiTheme="majorHAnsi"/>
          <w:b/>
          <w:color w:val="C00000"/>
          <w:sz w:val="28"/>
          <w:szCs w:val="28"/>
        </w:rPr>
      </w:pPr>
    </w:p>
    <w:p w14:paraId="7EDE5F62" w14:textId="77777777" w:rsidR="003031D8" w:rsidRDefault="003031D8">
      <w:pPr>
        <w:rPr>
          <w:rFonts w:asciiTheme="majorHAnsi" w:hAnsiTheme="majorHAnsi"/>
          <w:b/>
          <w:color w:val="C00000"/>
          <w:sz w:val="28"/>
          <w:szCs w:val="28"/>
        </w:rPr>
      </w:pPr>
    </w:p>
    <w:p w14:paraId="33FE21A5" w14:textId="77777777" w:rsidR="00D23C4F" w:rsidRDefault="00D23C4F" w:rsidP="00D23C4F">
      <w:pPr>
        <w:ind w:left="720"/>
      </w:pPr>
      <w:r w:rsidRPr="00D23C4F">
        <w:rPr>
          <w:rFonts w:asciiTheme="majorHAnsi" w:hAnsiTheme="majorHAnsi"/>
          <w:sz w:val="24"/>
          <w:szCs w:val="24"/>
        </w:rPr>
        <w:t>Notes:  S</w:t>
      </w:r>
      <w:r>
        <w:t>tatement from Sonya to demonstrate that this document captures the voices of our campus community.  We have built in rigor to our Renegade Scorecard so that we are systematically looking at the impact the initiatives will have on the data initiatives.</w:t>
      </w:r>
    </w:p>
    <w:p w14:paraId="375D9846" w14:textId="77777777" w:rsidR="00D23C4F" w:rsidRDefault="00D23C4F" w:rsidP="00D23C4F">
      <w:pPr>
        <w:ind w:left="720"/>
      </w:pPr>
      <w:r>
        <w:t>Shift from word “goals” to “directions” was to provide inclusive framework for this large college so that there is flexibility at the department level to make their own work plans.</w:t>
      </w:r>
    </w:p>
    <w:p w14:paraId="1CA78D66" w14:textId="77777777" w:rsidR="00D23C4F" w:rsidRDefault="00D23C4F" w:rsidP="00D23C4F"/>
    <w:p w14:paraId="62E83EF8" w14:textId="77777777"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br w:type="page"/>
      </w:r>
    </w:p>
    <w:p w14:paraId="02C4A3C9" w14:textId="77777777" w:rsidR="00CA7FAB" w:rsidRDefault="00563B5B">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7728" behindDoc="0" locked="0" layoutInCell="1" allowOverlap="1" wp14:anchorId="424C63FF" wp14:editId="07A50DEC">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1"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30E">
        <w:rPr>
          <w:rFonts w:asciiTheme="majorHAnsi" w:hAnsiTheme="majorHAnsi"/>
          <w:b/>
          <w:noProof/>
          <w:sz w:val="24"/>
          <w:szCs w:val="24"/>
        </w:rPr>
        <w:drawing>
          <wp:anchor distT="0" distB="0" distL="114300" distR="114300" simplePos="0" relativeHeight="251655680" behindDoc="0" locked="0" layoutInCell="1" allowOverlap="1" wp14:anchorId="6213D9DE" wp14:editId="2E9A1043">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2"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FAB">
        <w:rPr>
          <w:rFonts w:asciiTheme="majorHAnsi" w:hAnsiTheme="majorHAnsi"/>
          <w:b/>
          <w:color w:val="C00000"/>
          <w:sz w:val="28"/>
          <w:szCs w:val="28"/>
        </w:rPr>
        <w:tab/>
        <w:t>Strategic Directions Core Team</w:t>
      </w:r>
    </w:p>
    <w:p w14:paraId="4CCC1AE1" w14:textId="77777777" w:rsidR="00862083" w:rsidRDefault="00862083" w:rsidP="00F73761">
      <w:pPr>
        <w:spacing w:line="240" w:lineRule="auto"/>
        <w:ind w:firstLine="720"/>
        <w:rPr>
          <w:rFonts w:asciiTheme="majorHAnsi" w:hAnsiTheme="majorHAnsi"/>
          <w:b/>
          <w:sz w:val="24"/>
          <w:szCs w:val="24"/>
        </w:rPr>
        <w:sectPr w:rsidR="00862083" w:rsidSect="003B1BA9">
          <w:footerReference w:type="default" r:id="rId13"/>
          <w:type w:val="continuous"/>
          <w:pgSz w:w="15840" w:h="12240" w:orient="landscape"/>
          <w:pgMar w:top="720" w:right="720" w:bottom="720" w:left="720" w:header="0" w:footer="288" w:gutter="0"/>
          <w:cols w:space="720"/>
          <w:titlePg/>
          <w:docGrid w:linePitch="299"/>
        </w:sectPr>
      </w:pPr>
    </w:p>
    <w:p w14:paraId="4D3000CF" w14:textId="77777777" w:rsidR="00862083" w:rsidRDefault="00862083" w:rsidP="00F73761">
      <w:pPr>
        <w:spacing w:line="240" w:lineRule="auto"/>
        <w:ind w:firstLine="720"/>
        <w:rPr>
          <w:rFonts w:asciiTheme="majorHAnsi" w:hAnsiTheme="majorHAnsi"/>
          <w:b/>
          <w:sz w:val="24"/>
          <w:szCs w:val="24"/>
        </w:rPr>
      </w:pPr>
    </w:p>
    <w:p w14:paraId="459BD23A" w14:textId="77777777" w:rsidR="00862083" w:rsidRDefault="00862083" w:rsidP="00F73761">
      <w:pPr>
        <w:spacing w:line="240" w:lineRule="auto"/>
        <w:ind w:firstLine="720"/>
        <w:rPr>
          <w:rFonts w:asciiTheme="majorHAnsi" w:hAnsiTheme="majorHAnsi"/>
          <w:b/>
          <w:sz w:val="24"/>
          <w:szCs w:val="24"/>
        </w:rPr>
      </w:pPr>
    </w:p>
    <w:p w14:paraId="05DCCA6C" w14:textId="77777777" w:rsidR="00563B5B" w:rsidRDefault="00563B5B" w:rsidP="00F73761">
      <w:pPr>
        <w:spacing w:line="240" w:lineRule="auto"/>
        <w:ind w:firstLine="720"/>
        <w:rPr>
          <w:rFonts w:asciiTheme="majorHAnsi" w:hAnsiTheme="majorHAnsi"/>
          <w:b/>
          <w:sz w:val="24"/>
          <w:szCs w:val="24"/>
        </w:rPr>
        <w:sectPr w:rsidR="00563B5B" w:rsidSect="00563B5B">
          <w:type w:val="continuous"/>
          <w:pgSz w:w="15840" w:h="12240" w:orient="landscape"/>
          <w:pgMar w:top="720" w:right="720" w:bottom="720" w:left="720" w:header="0" w:footer="288" w:gutter="0"/>
          <w:cols w:space="720"/>
          <w:titlePg/>
          <w:docGrid w:linePitch="299"/>
        </w:sectPr>
      </w:pPr>
    </w:p>
    <w:p w14:paraId="024E526D" w14:textId="77777777" w:rsidR="00C70001" w:rsidRDefault="00C70001" w:rsidP="00F73761">
      <w:pPr>
        <w:spacing w:line="240" w:lineRule="auto"/>
        <w:ind w:firstLine="720"/>
        <w:rPr>
          <w:rFonts w:asciiTheme="majorHAnsi" w:hAnsiTheme="majorHAnsi"/>
          <w:b/>
          <w:sz w:val="24"/>
          <w:szCs w:val="24"/>
        </w:rPr>
      </w:pPr>
    </w:p>
    <w:p w14:paraId="11BCD420" w14:textId="77777777" w:rsidR="00C70001" w:rsidRDefault="00C70001" w:rsidP="00F73761">
      <w:pPr>
        <w:spacing w:line="240" w:lineRule="auto"/>
        <w:ind w:firstLine="720"/>
        <w:rPr>
          <w:rFonts w:asciiTheme="majorHAnsi" w:hAnsiTheme="majorHAnsi"/>
          <w:b/>
          <w:sz w:val="24"/>
          <w:szCs w:val="24"/>
        </w:rPr>
      </w:pPr>
    </w:p>
    <w:p w14:paraId="14228FC5" w14:textId="77777777" w:rsidR="00C70001" w:rsidRDefault="00C70001" w:rsidP="00F73761">
      <w:pPr>
        <w:spacing w:line="240" w:lineRule="auto"/>
        <w:ind w:firstLine="720"/>
        <w:rPr>
          <w:rFonts w:asciiTheme="majorHAnsi" w:hAnsiTheme="majorHAnsi"/>
          <w:b/>
          <w:sz w:val="24"/>
          <w:szCs w:val="24"/>
        </w:rPr>
      </w:pPr>
    </w:p>
    <w:p w14:paraId="0CF22F44" w14:textId="77777777" w:rsidR="00C70001" w:rsidRDefault="00C70001" w:rsidP="00F73761">
      <w:pPr>
        <w:spacing w:line="240" w:lineRule="auto"/>
        <w:ind w:firstLine="720"/>
        <w:rPr>
          <w:rFonts w:asciiTheme="majorHAnsi" w:hAnsiTheme="majorHAnsi"/>
          <w:b/>
          <w:sz w:val="24"/>
          <w:szCs w:val="24"/>
        </w:rPr>
      </w:pPr>
    </w:p>
    <w:p w14:paraId="420C0E1B" w14:textId="77777777" w:rsidR="00C70001" w:rsidRDefault="00C70001" w:rsidP="00B43413">
      <w:pPr>
        <w:spacing w:line="240" w:lineRule="auto"/>
        <w:rPr>
          <w:rFonts w:asciiTheme="majorHAnsi" w:hAnsiTheme="majorHAnsi"/>
          <w:b/>
          <w:sz w:val="24"/>
          <w:szCs w:val="24"/>
        </w:rPr>
      </w:pPr>
    </w:p>
    <w:p w14:paraId="638609CF" w14:textId="77777777" w:rsidR="00CA7FAB" w:rsidRPr="00862083" w:rsidRDefault="0096530E" w:rsidP="00F73761">
      <w:pPr>
        <w:spacing w:line="240" w:lineRule="auto"/>
        <w:ind w:firstLine="720"/>
        <w:rPr>
          <w:rFonts w:asciiTheme="majorHAnsi" w:hAnsiTheme="majorHAnsi"/>
          <w:b/>
          <w:sz w:val="24"/>
          <w:szCs w:val="24"/>
        </w:rPr>
      </w:pPr>
      <w:r>
        <w:rPr>
          <w:rFonts w:asciiTheme="majorHAnsi" w:hAnsiTheme="majorHAnsi"/>
          <w:b/>
          <w:sz w:val="24"/>
          <w:szCs w:val="24"/>
        </w:rPr>
        <w:t>Kate Pluta, L</w:t>
      </w:r>
      <w:r w:rsidR="00CA7FAB" w:rsidRPr="00862083">
        <w:rPr>
          <w:rFonts w:asciiTheme="majorHAnsi" w:hAnsiTheme="majorHAnsi"/>
          <w:b/>
          <w:sz w:val="24"/>
          <w:szCs w:val="24"/>
        </w:rPr>
        <w:t>ead</w:t>
      </w:r>
    </w:p>
    <w:p w14:paraId="28332889" w14:textId="77777777" w:rsidR="0071382A" w:rsidRPr="00862083" w:rsidRDefault="0071382A" w:rsidP="0071382A">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14:paraId="4DA6DD8B" w14:textId="77777777" w:rsidR="0071382A" w:rsidRPr="00862083" w:rsidRDefault="0071382A" w:rsidP="0071382A">
      <w:pPr>
        <w:shd w:val="clear" w:color="auto" w:fill="FFFFFF"/>
        <w:spacing w:line="240" w:lineRule="auto"/>
        <w:rPr>
          <w:rFonts w:asciiTheme="majorHAnsi" w:hAnsiTheme="majorHAnsi"/>
        </w:rPr>
      </w:pPr>
      <w:r w:rsidRPr="00862083">
        <w:rPr>
          <w:rFonts w:asciiTheme="majorHAnsi" w:hAnsiTheme="majorHAnsi"/>
        </w:rPr>
        <w:tab/>
        <w:t>Co-Chair, </w:t>
      </w:r>
      <w:hyperlink r:id="rId14"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14:paraId="158E0C2B" w14:textId="77777777" w:rsidR="0071382A" w:rsidRPr="00400397" w:rsidRDefault="0071382A" w:rsidP="0071382A">
      <w:pPr>
        <w:shd w:val="clear" w:color="auto" w:fill="FFFFFF"/>
        <w:spacing w:line="240" w:lineRule="auto"/>
        <w:rPr>
          <w:rFonts w:asciiTheme="majorHAnsi" w:hAnsiTheme="majorHAnsi"/>
        </w:rPr>
      </w:pPr>
      <w:r w:rsidRPr="00862083">
        <w:rPr>
          <w:rFonts w:asciiTheme="majorHAnsi" w:hAnsiTheme="majorHAnsi"/>
        </w:rPr>
        <w:tab/>
        <w:t>Co-Chair,</w:t>
      </w:r>
      <w:r w:rsidR="00400397">
        <w:rPr>
          <w:rFonts w:asciiTheme="majorHAnsi" w:hAnsiTheme="majorHAnsi"/>
        </w:rPr>
        <w:t xml:space="preserve"> Program Review Committee (PRC)</w:t>
      </w:r>
    </w:p>
    <w:p w14:paraId="05758BF7" w14:textId="77777777" w:rsidR="00004007" w:rsidRDefault="00004007" w:rsidP="00004007">
      <w:pPr>
        <w:spacing w:line="240" w:lineRule="auto"/>
        <w:ind w:firstLine="720"/>
        <w:rPr>
          <w:rFonts w:asciiTheme="majorHAnsi" w:hAnsiTheme="majorHAnsi"/>
          <w:b/>
          <w:sz w:val="24"/>
          <w:szCs w:val="24"/>
        </w:rPr>
      </w:pPr>
    </w:p>
    <w:p w14:paraId="09873B01" w14:textId="77777777" w:rsidR="00004007" w:rsidRDefault="00563B5B" w:rsidP="00004007">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704" behindDoc="0" locked="0" layoutInCell="1" allowOverlap="1" wp14:anchorId="676EA26B" wp14:editId="1A59D909">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5"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F58A7" w14:textId="77777777" w:rsidR="00004007" w:rsidRDefault="00004007" w:rsidP="00004007">
      <w:pPr>
        <w:spacing w:line="240" w:lineRule="auto"/>
        <w:ind w:firstLine="720"/>
        <w:rPr>
          <w:rFonts w:asciiTheme="majorHAnsi" w:hAnsiTheme="majorHAnsi"/>
          <w:b/>
          <w:sz w:val="24"/>
          <w:szCs w:val="24"/>
        </w:rPr>
      </w:pPr>
    </w:p>
    <w:p w14:paraId="3028B67E" w14:textId="77777777" w:rsidR="00004007" w:rsidRDefault="00004007" w:rsidP="00004007">
      <w:pPr>
        <w:spacing w:line="240" w:lineRule="auto"/>
        <w:ind w:firstLine="720"/>
        <w:rPr>
          <w:rFonts w:asciiTheme="majorHAnsi" w:hAnsiTheme="majorHAnsi"/>
          <w:b/>
          <w:sz w:val="24"/>
          <w:szCs w:val="24"/>
        </w:rPr>
      </w:pPr>
    </w:p>
    <w:p w14:paraId="24EDBF9D" w14:textId="77777777" w:rsidR="00004007" w:rsidRDefault="00004007" w:rsidP="00004007">
      <w:pPr>
        <w:spacing w:line="240" w:lineRule="auto"/>
        <w:ind w:firstLine="720"/>
        <w:rPr>
          <w:rFonts w:asciiTheme="majorHAnsi" w:hAnsiTheme="majorHAnsi"/>
          <w:b/>
          <w:sz w:val="24"/>
          <w:szCs w:val="24"/>
        </w:rPr>
      </w:pPr>
    </w:p>
    <w:p w14:paraId="4FDCBA95" w14:textId="77777777" w:rsidR="00004007" w:rsidRDefault="00004007" w:rsidP="00004007">
      <w:pPr>
        <w:spacing w:line="240" w:lineRule="auto"/>
        <w:ind w:firstLine="720"/>
        <w:rPr>
          <w:rFonts w:asciiTheme="majorHAnsi" w:hAnsiTheme="majorHAnsi"/>
          <w:b/>
          <w:sz w:val="24"/>
          <w:szCs w:val="24"/>
        </w:rPr>
      </w:pPr>
    </w:p>
    <w:p w14:paraId="61EECA15" w14:textId="77777777" w:rsidR="00004007" w:rsidRDefault="00004007" w:rsidP="00004007">
      <w:pPr>
        <w:spacing w:line="240" w:lineRule="auto"/>
        <w:ind w:firstLine="720"/>
        <w:rPr>
          <w:rFonts w:asciiTheme="majorHAnsi" w:hAnsiTheme="majorHAnsi"/>
          <w:b/>
          <w:sz w:val="24"/>
          <w:szCs w:val="24"/>
        </w:rPr>
      </w:pPr>
    </w:p>
    <w:p w14:paraId="20CB6D4F" w14:textId="77777777" w:rsidR="00004007" w:rsidRDefault="00004007" w:rsidP="00004007">
      <w:pPr>
        <w:spacing w:line="240" w:lineRule="auto"/>
        <w:ind w:firstLine="720"/>
        <w:rPr>
          <w:rFonts w:asciiTheme="majorHAnsi" w:hAnsiTheme="majorHAnsi"/>
          <w:b/>
          <w:sz w:val="24"/>
          <w:szCs w:val="24"/>
        </w:rPr>
      </w:pPr>
    </w:p>
    <w:p w14:paraId="372D35D5" w14:textId="77777777" w:rsidR="00004007" w:rsidRPr="00563B5B" w:rsidRDefault="00400397" w:rsidP="00563B5B">
      <w:pPr>
        <w:spacing w:line="240" w:lineRule="auto"/>
        <w:ind w:left="720"/>
        <w:rPr>
          <w:rFonts w:asciiTheme="majorHAnsi" w:hAnsiTheme="majorHAnsi"/>
          <w:b/>
          <w:sz w:val="24"/>
          <w:szCs w:val="24"/>
        </w:rPr>
      </w:pPr>
      <w:r>
        <w:rPr>
          <w:rFonts w:asciiTheme="majorHAnsi" w:hAnsiTheme="majorHAnsi"/>
          <w:b/>
          <w:sz w:val="24"/>
          <w:szCs w:val="24"/>
        </w:rPr>
        <w:br/>
      </w:r>
      <w:r w:rsidR="00563B5B">
        <w:rPr>
          <w:rFonts w:asciiTheme="majorHAnsi" w:hAnsiTheme="majorHAnsi"/>
          <w:b/>
          <w:sz w:val="24"/>
          <w:szCs w:val="24"/>
        </w:rPr>
        <w:t>Liz Rozell</w:t>
      </w:r>
      <w:r w:rsidR="00563B5B">
        <w:rPr>
          <w:rFonts w:asciiTheme="majorHAnsi" w:hAnsiTheme="majorHAnsi"/>
          <w:b/>
          <w:sz w:val="24"/>
          <w:szCs w:val="24"/>
        </w:rPr>
        <w:br/>
      </w:r>
      <w:r w:rsidR="00563B5B" w:rsidRPr="00862083">
        <w:rPr>
          <w:rFonts w:asciiTheme="majorHAnsi" w:hAnsiTheme="majorHAnsi"/>
          <w:szCs w:val="24"/>
        </w:rPr>
        <w:t>Dean of Instruction,</w:t>
      </w:r>
      <w:r w:rsidR="00563B5B" w:rsidRPr="00862083">
        <w:rPr>
          <w:rFonts w:asciiTheme="majorHAnsi" w:hAnsiTheme="majorHAnsi" w:cs="Helvetica"/>
          <w:color w:val="333333"/>
          <w:szCs w:val="24"/>
          <w:shd w:val="clear" w:color="auto" w:fill="F9F9F9"/>
        </w:rPr>
        <w:t xml:space="preserve"> Engineering &amp; Industrial</w:t>
      </w:r>
      <w:r w:rsidR="00563B5B" w:rsidRPr="00862083">
        <w:rPr>
          <w:rFonts w:asciiTheme="majorHAnsi" w:hAnsiTheme="majorHAnsi" w:cs="Helvetica"/>
          <w:color w:val="333333"/>
          <w:sz w:val="20"/>
          <w:szCs w:val="21"/>
          <w:shd w:val="clear" w:color="auto" w:fill="F9F9F9"/>
        </w:rPr>
        <w:t xml:space="preserve"> </w:t>
      </w:r>
      <w:r w:rsidR="00563B5B"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14:paraId="5C7706D1" w14:textId="77777777" w:rsidR="00004007" w:rsidRDefault="00004007" w:rsidP="00BD07D6">
      <w:pPr>
        <w:spacing w:line="240" w:lineRule="auto"/>
        <w:ind w:firstLine="720"/>
        <w:rPr>
          <w:rFonts w:asciiTheme="majorHAnsi" w:hAnsiTheme="majorHAnsi"/>
          <w:b/>
          <w:sz w:val="24"/>
          <w:szCs w:val="24"/>
        </w:rPr>
      </w:pPr>
    </w:p>
    <w:p w14:paraId="5D4D62FB" w14:textId="77777777" w:rsidR="00004007" w:rsidRDefault="00B67261" w:rsidP="00BD07D6">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5920" behindDoc="1" locked="0" layoutInCell="1" allowOverlap="1" wp14:anchorId="03E7F2E8" wp14:editId="745E7071">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6"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B15F7" w14:textId="77777777" w:rsidR="00004007" w:rsidRDefault="00004007" w:rsidP="005D5428">
      <w:pPr>
        <w:spacing w:line="240" w:lineRule="auto"/>
        <w:rPr>
          <w:rFonts w:asciiTheme="majorHAnsi" w:hAnsiTheme="majorHAnsi"/>
          <w:b/>
          <w:sz w:val="24"/>
          <w:szCs w:val="24"/>
        </w:rPr>
      </w:pPr>
    </w:p>
    <w:p w14:paraId="7BE69C50" w14:textId="77777777" w:rsidR="00B43413" w:rsidRDefault="00B43413" w:rsidP="00400397">
      <w:pPr>
        <w:spacing w:line="240" w:lineRule="auto"/>
        <w:rPr>
          <w:rFonts w:asciiTheme="majorHAnsi" w:hAnsiTheme="majorHAnsi"/>
          <w:b/>
          <w:sz w:val="24"/>
          <w:szCs w:val="24"/>
        </w:rPr>
      </w:pPr>
    </w:p>
    <w:p w14:paraId="5907A55E" w14:textId="77777777" w:rsidR="00004007" w:rsidRDefault="00004007" w:rsidP="00BD07D6">
      <w:pPr>
        <w:spacing w:line="240" w:lineRule="auto"/>
        <w:ind w:left="720"/>
        <w:rPr>
          <w:rFonts w:asciiTheme="majorHAnsi" w:hAnsiTheme="majorHAnsi"/>
          <w:b/>
          <w:sz w:val="24"/>
          <w:szCs w:val="24"/>
        </w:rPr>
      </w:pPr>
    </w:p>
    <w:p w14:paraId="155FEE2E" w14:textId="77777777" w:rsidR="00004007" w:rsidRDefault="00004007" w:rsidP="00BD07D6">
      <w:pPr>
        <w:spacing w:line="240" w:lineRule="auto"/>
        <w:ind w:left="720"/>
        <w:rPr>
          <w:rFonts w:asciiTheme="majorHAnsi" w:hAnsiTheme="majorHAnsi"/>
          <w:b/>
          <w:sz w:val="24"/>
          <w:szCs w:val="24"/>
        </w:rPr>
      </w:pPr>
    </w:p>
    <w:p w14:paraId="1C4104D3" w14:textId="77777777" w:rsidR="00563B5B" w:rsidRPr="00BD07D6" w:rsidRDefault="00004007" w:rsidP="00563B5B">
      <w:pPr>
        <w:spacing w:line="240" w:lineRule="auto"/>
        <w:ind w:left="720"/>
        <w:rPr>
          <w:rFonts w:asciiTheme="majorHAnsi" w:hAnsiTheme="majorHAnsi"/>
          <w:szCs w:val="24"/>
        </w:rPr>
      </w:pPr>
      <w:r>
        <w:rPr>
          <w:rFonts w:asciiTheme="majorHAnsi" w:hAnsiTheme="majorHAnsi"/>
          <w:b/>
          <w:sz w:val="24"/>
          <w:szCs w:val="24"/>
        </w:rPr>
        <w:br/>
      </w:r>
      <w:r w:rsidR="00400397">
        <w:rPr>
          <w:rFonts w:asciiTheme="majorHAnsi" w:hAnsiTheme="majorHAnsi"/>
          <w:b/>
          <w:sz w:val="24"/>
          <w:szCs w:val="24"/>
        </w:rPr>
        <w:br/>
      </w:r>
      <w:r w:rsidR="00563B5B" w:rsidRPr="00862083">
        <w:rPr>
          <w:rFonts w:asciiTheme="majorHAnsi" w:hAnsiTheme="majorHAnsi"/>
          <w:b/>
          <w:sz w:val="24"/>
          <w:szCs w:val="24"/>
        </w:rPr>
        <w:t>Craig Rouse</w:t>
      </w:r>
    </w:p>
    <w:p w14:paraId="0562C947" w14:textId="77777777"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14:paraId="39D06C3B" w14:textId="77777777"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14:paraId="0BD4D932" w14:textId="77777777" w:rsidR="00563B5B" w:rsidRDefault="00563B5B" w:rsidP="00563B5B">
      <w:pPr>
        <w:spacing w:line="240" w:lineRule="auto"/>
        <w:ind w:left="720"/>
        <w:rPr>
          <w:rFonts w:asciiTheme="majorHAnsi" w:hAnsiTheme="majorHAnsi"/>
          <w:b/>
          <w:sz w:val="24"/>
          <w:szCs w:val="24"/>
        </w:rPr>
      </w:pPr>
    </w:p>
    <w:p w14:paraId="7F9D0AC2" w14:textId="77777777" w:rsidR="00563B5B" w:rsidRDefault="00563B5B" w:rsidP="00563B5B">
      <w:pPr>
        <w:spacing w:line="240" w:lineRule="auto"/>
        <w:rPr>
          <w:rFonts w:asciiTheme="majorHAnsi" w:hAnsiTheme="majorHAnsi"/>
          <w:b/>
          <w:sz w:val="24"/>
          <w:szCs w:val="24"/>
        </w:rPr>
      </w:pPr>
    </w:p>
    <w:p w14:paraId="46B2AC23" w14:textId="77777777" w:rsidR="00563B5B" w:rsidRDefault="00563B5B" w:rsidP="00563B5B">
      <w:pPr>
        <w:spacing w:line="240" w:lineRule="auto"/>
        <w:ind w:left="720"/>
        <w:rPr>
          <w:rFonts w:asciiTheme="majorHAnsi" w:hAnsiTheme="majorHAnsi"/>
          <w:b/>
          <w:sz w:val="24"/>
          <w:szCs w:val="24"/>
        </w:rPr>
      </w:pPr>
    </w:p>
    <w:p w14:paraId="4F8297B3" w14:textId="77777777" w:rsidR="00563B5B" w:rsidRDefault="00563B5B" w:rsidP="00563B5B">
      <w:pPr>
        <w:spacing w:line="240" w:lineRule="auto"/>
        <w:ind w:left="720"/>
        <w:rPr>
          <w:rFonts w:asciiTheme="majorHAnsi" w:hAnsiTheme="majorHAnsi"/>
          <w:b/>
          <w:sz w:val="24"/>
          <w:szCs w:val="24"/>
        </w:rPr>
      </w:pPr>
    </w:p>
    <w:p w14:paraId="600297D3" w14:textId="77777777" w:rsidR="00563B5B" w:rsidRDefault="00563B5B" w:rsidP="00563B5B">
      <w:pPr>
        <w:spacing w:line="240" w:lineRule="auto"/>
        <w:rPr>
          <w:rFonts w:asciiTheme="majorHAnsi" w:hAnsiTheme="majorHAnsi"/>
          <w:b/>
          <w:sz w:val="24"/>
          <w:szCs w:val="24"/>
        </w:rPr>
      </w:pPr>
    </w:p>
    <w:p w14:paraId="5E8765C6" w14:textId="77777777" w:rsidR="00563B5B" w:rsidRPr="00862083" w:rsidRDefault="00563B5B" w:rsidP="00563B5B">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14:paraId="0B583AE5" w14:textId="77777777"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Director, Information Services</w:t>
      </w:r>
    </w:p>
    <w:p w14:paraId="52D80E20" w14:textId="77777777"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14:paraId="45A2BE89" w14:textId="77777777" w:rsidR="002676E9" w:rsidRPr="00563B5B" w:rsidRDefault="00563B5B" w:rsidP="00563B5B">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14:paraId="0F74709A" w14:textId="77777777" w:rsidR="002676E9" w:rsidRDefault="002676E9" w:rsidP="00563B5B">
      <w:pPr>
        <w:spacing w:line="240" w:lineRule="auto"/>
        <w:ind w:left="180"/>
        <w:rPr>
          <w:rFonts w:asciiTheme="majorHAnsi" w:hAnsiTheme="majorHAnsi"/>
          <w:b/>
          <w:sz w:val="24"/>
          <w:szCs w:val="24"/>
        </w:rPr>
      </w:pPr>
    </w:p>
    <w:p w14:paraId="01108DD4" w14:textId="77777777" w:rsidR="00004007" w:rsidRDefault="00BD2AC5" w:rsidP="00563B5B">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8752" behindDoc="0" locked="0" layoutInCell="1" allowOverlap="1" wp14:anchorId="660C87CC" wp14:editId="09C29AEB">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31DB53C" w14:textId="77777777" w:rsidR="00004007" w:rsidRDefault="00004007" w:rsidP="00563B5B">
      <w:pPr>
        <w:spacing w:line="240" w:lineRule="auto"/>
        <w:ind w:left="180"/>
        <w:rPr>
          <w:rFonts w:asciiTheme="majorHAnsi" w:hAnsiTheme="majorHAnsi"/>
          <w:b/>
          <w:sz w:val="24"/>
          <w:szCs w:val="24"/>
        </w:rPr>
      </w:pPr>
    </w:p>
    <w:p w14:paraId="55BEB9FB" w14:textId="77777777" w:rsidR="00004007" w:rsidRDefault="00004007" w:rsidP="00563B5B">
      <w:pPr>
        <w:spacing w:line="240" w:lineRule="auto"/>
        <w:ind w:left="180"/>
        <w:rPr>
          <w:rFonts w:asciiTheme="majorHAnsi" w:hAnsiTheme="majorHAnsi"/>
          <w:b/>
          <w:sz w:val="24"/>
          <w:szCs w:val="24"/>
        </w:rPr>
      </w:pPr>
    </w:p>
    <w:p w14:paraId="10F1A8E1" w14:textId="77777777" w:rsidR="00004007" w:rsidRDefault="00004007" w:rsidP="00563B5B">
      <w:pPr>
        <w:spacing w:line="240" w:lineRule="auto"/>
        <w:ind w:left="180"/>
        <w:rPr>
          <w:rFonts w:asciiTheme="majorHAnsi" w:hAnsiTheme="majorHAnsi"/>
          <w:b/>
          <w:sz w:val="24"/>
          <w:szCs w:val="24"/>
        </w:rPr>
      </w:pPr>
    </w:p>
    <w:p w14:paraId="21E87949" w14:textId="77777777" w:rsidR="00004007" w:rsidRDefault="00004007" w:rsidP="00563B5B">
      <w:pPr>
        <w:spacing w:line="240" w:lineRule="auto"/>
        <w:ind w:left="180"/>
        <w:rPr>
          <w:rFonts w:asciiTheme="majorHAnsi" w:hAnsiTheme="majorHAnsi"/>
          <w:b/>
          <w:sz w:val="24"/>
          <w:szCs w:val="24"/>
        </w:rPr>
      </w:pPr>
    </w:p>
    <w:p w14:paraId="6E81AC2D" w14:textId="77777777" w:rsidR="00004007" w:rsidRDefault="00004007" w:rsidP="00563B5B">
      <w:pPr>
        <w:spacing w:line="240" w:lineRule="auto"/>
        <w:ind w:left="180"/>
        <w:rPr>
          <w:rFonts w:asciiTheme="majorHAnsi" w:hAnsiTheme="majorHAnsi"/>
          <w:b/>
          <w:sz w:val="24"/>
          <w:szCs w:val="24"/>
        </w:rPr>
      </w:pPr>
    </w:p>
    <w:p w14:paraId="7FB71F33" w14:textId="77777777" w:rsidR="00563B5B" w:rsidRDefault="00563B5B" w:rsidP="00563B5B">
      <w:pPr>
        <w:spacing w:line="240" w:lineRule="auto"/>
        <w:ind w:left="720"/>
        <w:rPr>
          <w:rFonts w:asciiTheme="majorHAnsi" w:hAnsiTheme="majorHAnsi"/>
          <w:b/>
          <w:sz w:val="24"/>
          <w:szCs w:val="24"/>
        </w:rPr>
      </w:pPr>
    </w:p>
    <w:p w14:paraId="2F34D440" w14:textId="77777777" w:rsidR="00563B5B" w:rsidRDefault="00563B5B" w:rsidP="00563B5B">
      <w:pPr>
        <w:spacing w:line="240" w:lineRule="auto"/>
        <w:ind w:left="180"/>
        <w:rPr>
          <w:rFonts w:asciiTheme="majorHAnsi" w:hAnsiTheme="majorHAnsi"/>
          <w:b/>
          <w:sz w:val="24"/>
          <w:szCs w:val="24"/>
        </w:rPr>
      </w:pPr>
    </w:p>
    <w:p w14:paraId="18BF644F" w14:textId="77777777" w:rsidR="00563B5B" w:rsidRDefault="00563B5B" w:rsidP="00BD2AC5">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14:paraId="0177E200" w14:textId="77777777" w:rsidR="0071382A" w:rsidRPr="00862083" w:rsidRDefault="00BD2AC5" w:rsidP="00563B5B">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4896" behindDoc="0" locked="0" layoutInCell="1" allowOverlap="1" wp14:anchorId="09BDDBE0" wp14:editId="53A8E42F">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18"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5CF6C" w14:textId="77777777" w:rsidR="0071382A" w:rsidRPr="00862083" w:rsidRDefault="0071382A" w:rsidP="00563B5B">
      <w:pPr>
        <w:spacing w:line="240" w:lineRule="auto"/>
        <w:ind w:left="180"/>
        <w:rPr>
          <w:rFonts w:asciiTheme="majorHAnsi" w:hAnsiTheme="majorHAnsi"/>
          <w:szCs w:val="24"/>
        </w:rPr>
      </w:pPr>
    </w:p>
    <w:p w14:paraId="18934FA2" w14:textId="77777777" w:rsidR="002676E9" w:rsidRPr="00004007" w:rsidRDefault="002676E9" w:rsidP="00563B5B">
      <w:pPr>
        <w:spacing w:line="240" w:lineRule="auto"/>
        <w:ind w:left="180"/>
        <w:rPr>
          <w:rFonts w:asciiTheme="majorHAnsi" w:hAnsiTheme="majorHAnsi"/>
          <w:b/>
          <w:sz w:val="24"/>
          <w:szCs w:val="24"/>
        </w:rPr>
      </w:pPr>
    </w:p>
    <w:p w14:paraId="6662C05B" w14:textId="77777777" w:rsidR="002676E9" w:rsidRPr="00004007" w:rsidRDefault="002676E9" w:rsidP="00563B5B">
      <w:pPr>
        <w:spacing w:line="240" w:lineRule="auto"/>
        <w:ind w:left="180"/>
        <w:rPr>
          <w:rFonts w:asciiTheme="majorHAnsi" w:hAnsiTheme="majorHAnsi"/>
          <w:b/>
          <w:sz w:val="24"/>
          <w:szCs w:val="24"/>
        </w:rPr>
      </w:pPr>
    </w:p>
    <w:p w14:paraId="757A6056" w14:textId="77777777" w:rsidR="002676E9" w:rsidRPr="00004007" w:rsidRDefault="002676E9" w:rsidP="00563B5B">
      <w:pPr>
        <w:spacing w:line="240" w:lineRule="auto"/>
        <w:ind w:left="180"/>
        <w:rPr>
          <w:rFonts w:asciiTheme="majorHAnsi" w:hAnsiTheme="majorHAnsi"/>
          <w:b/>
          <w:sz w:val="24"/>
          <w:szCs w:val="24"/>
        </w:rPr>
      </w:pPr>
    </w:p>
    <w:p w14:paraId="72CEB80D" w14:textId="77777777" w:rsidR="002676E9" w:rsidRPr="00004007" w:rsidRDefault="002676E9" w:rsidP="00563B5B">
      <w:pPr>
        <w:spacing w:line="240" w:lineRule="auto"/>
        <w:ind w:left="180"/>
        <w:rPr>
          <w:rFonts w:asciiTheme="majorHAnsi" w:hAnsiTheme="majorHAnsi"/>
          <w:b/>
          <w:sz w:val="24"/>
          <w:szCs w:val="24"/>
        </w:rPr>
      </w:pPr>
    </w:p>
    <w:p w14:paraId="7F77D1D1" w14:textId="77777777" w:rsidR="002676E9" w:rsidRPr="00004007" w:rsidRDefault="002676E9" w:rsidP="00563B5B">
      <w:pPr>
        <w:spacing w:line="240" w:lineRule="auto"/>
        <w:ind w:left="180"/>
        <w:rPr>
          <w:rFonts w:asciiTheme="majorHAnsi" w:hAnsiTheme="majorHAnsi"/>
          <w:b/>
          <w:sz w:val="24"/>
          <w:szCs w:val="24"/>
        </w:rPr>
      </w:pPr>
    </w:p>
    <w:p w14:paraId="32B92BF3" w14:textId="77777777" w:rsidR="002676E9" w:rsidRPr="00004007" w:rsidRDefault="002676E9" w:rsidP="00563B5B">
      <w:pPr>
        <w:spacing w:line="240" w:lineRule="auto"/>
        <w:ind w:left="180"/>
        <w:rPr>
          <w:rFonts w:asciiTheme="majorHAnsi" w:hAnsiTheme="majorHAnsi"/>
          <w:b/>
          <w:sz w:val="24"/>
          <w:szCs w:val="24"/>
        </w:rPr>
      </w:pPr>
    </w:p>
    <w:p w14:paraId="04D7C7D9" w14:textId="77777777" w:rsidR="00563B5B" w:rsidRDefault="00563B5B" w:rsidP="00563B5B">
      <w:pPr>
        <w:spacing w:line="240" w:lineRule="auto"/>
        <w:rPr>
          <w:rFonts w:asciiTheme="majorHAnsi" w:hAnsiTheme="majorHAnsi"/>
          <w:b/>
          <w:sz w:val="24"/>
          <w:szCs w:val="24"/>
        </w:rPr>
      </w:pPr>
    </w:p>
    <w:p w14:paraId="651A76A5" w14:textId="77777777" w:rsidR="00CA7FAB" w:rsidRPr="00862083" w:rsidRDefault="00F73761" w:rsidP="00BD2AC5">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14:paraId="4346753A" w14:textId="77777777" w:rsidR="002676E9" w:rsidRDefault="00F73761" w:rsidP="00BD2AC5">
      <w:pPr>
        <w:spacing w:line="240" w:lineRule="auto"/>
        <w:ind w:left="-90"/>
        <w:rPr>
          <w:rFonts w:asciiTheme="majorHAnsi" w:hAnsiTheme="majorHAnsi"/>
          <w:szCs w:val="24"/>
        </w:rPr>
      </w:pPr>
      <w:r w:rsidRPr="00862083">
        <w:rPr>
          <w:rFonts w:asciiTheme="majorHAnsi" w:hAnsiTheme="majorHAnsi"/>
          <w:szCs w:val="24"/>
        </w:rPr>
        <w:t>Administrative Assistant, Financ</w:t>
      </w:r>
      <w:r w:rsidR="00C70001">
        <w:rPr>
          <w:rFonts w:asciiTheme="majorHAnsi" w:hAnsiTheme="majorHAnsi"/>
          <w:szCs w:val="24"/>
        </w:rPr>
        <w:t>e &amp; Administrative Service</w:t>
      </w:r>
      <w:r w:rsidR="00B43413">
        <w:rPr>
          <w:rFonts w:asciiTheme="majorHAnsi" w:hAnsiTheme="majorHAnsi"/>
          <w:szCs w:val="24"/>
        </w:rPr>
        <w:t>s</w:t>
      </w:r>
    </w:p>
    <w:p w14:paraId="010C1162" w14:textId="77777777" w:rsidR="00004007" w:rsidRDefault="00004007" w:rsidP="002676E9">
      <w:pPr>
        <w:spacing w:line="240" w:lineRule="auto"/>
        <w:ind w:left="720"/>
        <w:rPr>
          <w:rFonts w:asciiTheme="majorHAnsi" w:hAnsiTheme="majorHAnsi"/>
          <w:szCs w:val="24"/>
        </w:rPr>
        <w:sectPr w:rsidR="00004007" w:rsidSect="00563B5B">
          <w:type w:val="continuous"/>
          <w:pgSz w:w="15840" w:h="12240" w:orient="landscape"/>
          <w:pgMar w:top="720" w:right="360" w:bottom="720" w:left="720" w:header="0" w:footer="288" w:gutter="0"/>
          <w:cols w:num="2" w:space="720"/>
          <w:titlePg/>
          <w:docGrid w:linePitch="299"/>
        </w:sectPr>
      </w:pPr>
    </w:p>
    <w:p w14:paraId="470391E0" w14:textId="77777777" w:rsidR="00563B5B" w:rsidRDefault="00563B5B" w:rsidP="00862083">
      <w:pPr>
        <w:rPr>
          <w:rFonts w:asciiTheme="majorHAnsi" w:hAnsiTheme="majorHAnsi"/>
          <w:b/>
          <w:color w:val="C00000"/>
          <w:sz w:val="28"/>
          <w:szCs w:val="28"/>
        </w:rPr>
        <w:sectPr w:rsidR="00563B5B" w:rsidSect="003B1BA9">
          <w:type w:val="continuous"/>
          <w:pgSz w:w="15840" w:h="12240" w:orient="landscape"/>
          <w:pgMar w:top="720" w:right="720" w:bottom="720" w:left="720" w:header="0" w:footer="288" w:gutter="0"/>
          <w:cols w:space="720"/>
          <w:titlePg/>
          <w:docGrid w:linePitch="299"/>
        </w:sectPr>
      </w:pPr>
    </w:p>
    <w:p w14:paraId="6F001DD5" w14:textId="77777777" w:rsidR="004C2CE6" w:rsidRDefault="00F73761" w:rsidP="00862083">
      <w:pPr>
        <w:rPr>
          <w:rFonts w:asciiTheme="majorHAnsi" w:hAnsiTheme="majorHAnsi"/>
          <w:b/>
          <w:color w:val="C00000"/>
          <w:sz w:val="28"/>
          <w:szCs w:val="28"/>
        </w:rPr>
      </w:pPr>
      <w:r>
        <w:rPr>
          <w:rFonts w:asciiTheme="majorHAnsi" w:hAnsiTheme="majorHAnsi"/>
          <w:b/>
          <w:color w:val="C00000"/>
          <w:sz w:val="28"/>
          <w:szCs w:val="28"/>
        </w:rPr>
        <w:lastRenderedPageBreak/>
        <w:tab/>
      </w:r>
      <w:r w:rsidR="004C2CE6" w:rsidRPr="00F73761">
        <w:rPr>
          <w:rFonts w:asciiTheme="majorHAnsi" w:hAnsiTheme="majorHAnsi"/>
          <w:b/>
          <w:color w:val="C00000"/>
          <w:sz w:val="28"/>
          <w:szCs w:val="28"/>
        </w:rPr>
        <w:t xml:space="preserve">Executive Summary </w:t>
      </w:r>
    </w:p>
    <w:p w14:paraId="7285696A" w14:textId="77777777"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2014.  The six goals (Student Success; Professional Development; Communication; Facilities, Infrastructure, and Technology; Oversight and Accountability; and Integration) became the focus for Committee and Management Action Plans.</w:t>
      </w:r>
    </w:p>
    <w:p w14:paraId="0329FD39" w14:textId="77777777" w:rsidR="004C2CE6" w:rsidRDefault="004C2CE6" w:rsidP="00C97C3B">
      <w:pPr>
        <w:spacing w:line="240" w:lineRule="auto"/>
        <w:ind w:left="720" w:right="360"/>
        <w:rPr>
          <w:rFonts w:asciiTheme="majorHAnsi" w:hAnsiTheme="majorHAnsi"/>
        </w:rPr>
      </w:pPr>
    </w:p>
    <w:p w14:paraId="7CE434F7" w14:textId="77777777"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14:paraId="59D0EFF4" w14:textId="77777777" w:rsidR="004C2CE6" w:rsidRDefault="004C2CE6" w:rsidP="00C97C3B">
      <w:pPr>
        <w:spacing w:line="240" w:lineRule="auto"/>
        <w:ind w:left="720" w:right="360"/>
        <w:rPr>
          <w:rFonts w:asciiTheme="majorHAnsi" w:hAnsiTheme="majorHAnsi"/>
        </w:rPr>
      </w:pPr>
    </w:p>
    <w:p w14:paraId="3F9236BD" w14:textId="77777777"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14:paraId="674AB4FE" w14:textId="77777777" w:rsidR="004C2CE6" w:rsidRDefault="004C2CE6" w:rsidP="00C97C3B">
      <w:pPr>
        <w:spacing w:line="240" w:lineRule="auto"/>
        <w:ind w:left="720" w:right="360"/>
        <w:rPr>
          <w:rFonts w:asciiTheme="majorHAnsi" w:hAnsiTheme="majorHAnsi"/>
        </w:rPr>
      </w:pPr>
    </w:p>
    <w:p w14:paraId="380E674A" w14:textId="77777777" w:rsidR="004C2CE6" w:rsidRDefault="004C2CE6" w:rsidP="00C97C3B">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14:paraId="1B9D54C2" w14:textId="77777777" w:rsidR="004C2CE6" w:rsidRDefault="004C2CE6" w:rsidP="00C97C3B">
      <w:pPr>
        <w:spacing w:line="240" w:lineRule="auto"/>
        <w:ind w:left="720" w:right="360"/>
        <w:rPr>
          <w:rFonts w:asciiTheme="majorHAnsi" w:hAnsiTheme="majorHAnsi"/>
        </w:rPr>
      </w:pPr>
    </w:p>
    <w:p w14:paraId="7DC945E7" w14:textId="77777777" w:rsidR="004C2CE6" w:rsidRDefault="004C2CE6" w:rsidP="00C97C3B">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(The person closing the loop and reporting out).”  An annual College Leadership Year-End Review &amp; Planning Meeting will answer the questions, discuss and grade the work done on the initiatives, and plan for the following year.</w:t>
      </w:r>
    </w:p>
    <w:p w14:paraId="2D8BAE4C" w14:textId="77777777" w:rsidR="00C97C3B" w:rsidRDefault="00C97C3B" w:rsidP="00C97C3B">
      <w:pPr>
        <w:spacing w:line="240" w:lineRule="auto"/>
        <w:ind w:left="720" w:right="360"/>
        <w:rPr>
          <w:rFonts w:asciiTheme="majorHAnsi" w:hAnsiTheme="majorHAnsi"/>
        </w:rPr>
      </w:pPr>
    </w:p>
    <w:p w14:paraId="62AA6B5B" w14:textId="77777777" w:rsidR="004C2CE6" w:rsidRDefault="004C2CE6" w:rsidP="00C97C3B">
      <w:pPr>
        <w:spacing w:line="240" w:lineRule="auto"/>
        <w:ind w:left="720" w:right="360"/>
        <w:rPr>
          <w:rFonts w:asciiTheme="majorHAnsi" w:hAnsiTheme="majorHAnsi"/>
        </w:rPr>
      </w:pPr>
      <w:r>
        <w:rPr>
          <w:rFonts w:asciiTheme="majorHAnsi" w:hAnsiTheme="majorHAnsi"/>
        </w:rPr>
        <w:t xml:space="preserve">The work of the Strategic Directions Core Team, Task Force, and Support Team can be found at </w:t>
      </w:r>
      <w:hyperlink r:id="rId19" w:history="1">
        <w:r w:rsidRPr="00662C4A">
          <w:rPr>
            <w:rStyle w:val="Hyperlink"/>
            <w:rFonts w:asciiTheme="majorHAnsi" w:hAnsiTheme="majorHAnsi"/>
          </w:rPr>
          <w:t>https://committees.kccd.edu/committee/strategic-directions-2014-15</w:t>
        </w:r>
      </w:hyperlink>
      <w:r>
        <w:rPr>
          <w:rFonts w:asciiTheme="majorHAnsi" w:hAnsiTheme="majorHAnsi"/>
        </w:rPr>
        <w:t>.</w:t>
      </w:r>
    </w:p>
    <w:p w14:paraId="3EE5626B" w14:textId="77777777" w:rsidR="0013730E" w:rsidRPr="00C82C26" w:rsidRDefault="0013730E" w:rsidP="0013730E">
      <w:pPr>
        <w:spacing w:line="240" w:lineRule="auto"/>
        <w:rPr>
          <w:rFonts w:asciiTheme="majorHAnsi" w:hAnsiTheme="majorHAnsi"/>
          <w:b/>
          <w:color w:val="C00000"/>
          <w:sz w:val="28"/>
          <w:szCs w:val="28"/>
          <w:u w:val="single"/>
        </w:rPr>
      </w:pPr>
      <w:r w:rsidRPr="009143F0">
        <w:rPr>
          <w:rFonts w:asciiTheme="majorHAnsi" w:hAnsiTheme="majorHAnsi"/>
        </w:rPr>
        <w:br w:type="page"/>
      </w:r>
    </w:p>
    <w:p w14:paraId="00FD6CFB" w14:textId="77777777" w:rsidR="0013730E" w:rsidRPr="009143F0" w:rsidRDefault="00C82C26" w:rsidP="0013730E">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48512" behindDoc="0" locked="0" layoutInCell="1" allowOverlap="1" wp14:anchorId="1146C7AD" wp14:editId="63670133">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A7EF3" w14:textId="77777777" w:rsidR="0013730E" w:rsidRPr="009143F0" w:rsidRDefault="0013730E" w:rsidP="0013730E">
      <w:pPr>
        <w:spacing w:line="240" w:lineRule="auto"/>
        <w:rPr>
          <w:rFonts w:asciiTheme="majorHAnsi" w:hAnsiTheme="majorHAnsi"/>
          <w:sz w:val="24"/>
          <w:szCs w:val="24"/>
        </w:rPr>
        <w:sectPr w:rsidR="0013730E" w:rsidRPr="009143F0" w:rsidSect="003B1BA9">
          <w:type w:val="continuous"/>
          <w:pgSz w:w="15840" w:h="12240" w:orient="landscape"/>
          <w:pgMar w:top="720" w:right="720" w:bottom="720" w:left="720" w:header="0" w:footer="288" w:gutter="0"/>
          <w:cols w:space="720"/>
          <w:titlePg/>
          <w:docGrid w:linePitch="299"/>
        </w:sectPr>
      </w:pPr>
    </w:p>
    <w:p w14:paraId="65F4F8BB" w14:textId="77777777" w:rsidR="0013730E" w:rsidRPr="009143F0" w:rsidRDefault="0013730E" w:rsidP="0013730E">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7488" behindDoc="1" locked="0" layoutInCell="1" allowOverlap="1" wp14:anchorId="01A5FB11" wp14:editId="579D601D">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464811" id="Group 2" o:spid="_x0000_s1026" style="position:absolute;margin-left:58.3pt;margin-top:559.25pt;width:658.8pt;height:.1pt;z-index:-251668992;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14:paraId="01F71C14" w14:textId="77777777" w:rsidR="009143F0" w:rsidRPr="00B75615" w:rsidRDefault="009143F0" w:rsidP="009143F0">
      <w:pPr>
        <w:pStyle w:val="BodyText"/>
        <w:ind w:left="720" w:right="191"/>
        <w:rPr>
          <w:b/>
          <w:color w:val="C00000"/>
          <w:sz w:val="40"/>
        </w:rPr>
      </w:pPr>
      <w:r w:rsidRPr="00B75615">
        <w:rPr>
          <w:b/>
          <w:color w:val="C00000"/>
          <w:sz w:val="40"/>
        </w:rPr>
        <w:t>Bakersfield College Mission Statement</w:t>
      </w:r>
    </w:p>
    <w:p w14:paraId="7FFCE9E7" w14:textId="77777777" w:rsidR="009143F0" w:rsidRPr="00B75615" w:rsidRDefault="009143F0" w:rsidP="009143F0">
      <w:pPr>
        <w:pStyle w:val="BodyText"/>
        <w:ind w:left="720" w:right="191"/>
        <w:rPr>
          <w:color w:val="333333"/>
          <w:sz w:val="40"/>
        </w:rPr>
      </w:pPr>
    </w:p>
    <w:p w14:paraId="24A63D6E" w14:textId="77777777" w:rsidR="009143F0" w:rsidRPr="00B75615" w:rsidRDefault="009143F0" w:rsidP="009143F0">
      <w:pPr>
        <w:pStyle w:val="BodyText"/>
        <w:ind w:left="720" w:right="191"/>
        <w:rPr>
          <w:sz w:val="36"/>
          <w:szCs w:val="24"/>
        </w:rPr>
      </w:pPr>
      <w:r w:rsidRPr="00B75615">
        <w:rPr>
          <w:sz w:val="36"/>
          <w:szCs w:val="24"/>
        </w:rPr>
        <w:t>Ba</w:t>
      </w:r>
      <w:r w:rsidRPr="00B75615">
        <w:rPr>
          <w:spacing w:val="-2"/>
          <w:sz w:val="36"/>
          <w:szCs w:val="24"/>
        </w:rPr>
        <w:t>k</w:t>
      </w:r>
      <w:r w:rsidRPr="00B75615">
        <w:rPr>
          <w:sz w:val="36"/>
          <w:szCs w:val="24"/>
        </w:rPr>
        <w:t>e</w:t>
      </w:r>
      <w:r w:rsidRPr="00B75615">
        <w:rPr>
          <w:spacing w:val="-2"/>
          <w:sz w:val="36"/>
          <w:szCs w:val="24"/>
        </w:rPr>
        <w:t>r</w:t>
      </w:r>
      <w:r w:rsidRPr="00B75615">
        <w:rPr>
          <w:sz w:val="36"/>
          <w:szCs w:val="24"/>
        </w:rPr>
        <w:t>s</w:t>
      </w:r>
      <w:r w:rsidRPr="00B75615">
        <w:rPr>
          <w:spacing w:val="-2"/>
          <w:sz w:val="36"/>
          <w:szCs w:val="24"/>
        </w:rPr>
        <w:t>f</w:t>
      </w:r>
      <w:r w:rsidRPr="00B75615">
        <w:rPr>
          <w:sz w:val="36"/>
          <w:szCs w:val="24"/>
        </w:rPr>
        <w:t>ield</w:t>
      </w:r>
      <w:r w:rsidRPr="00B75615">
        <w:rPr>
          <w:spacing w:val="-1"/>
          <w:sz w:val="36"/>
          <w:szCs w:val="24"/>
        </w:rPr>
        <w:t xml:space="preserve"> </w:t>
      </w:r>
      <w:r w:rsidRPr="00B75615">
        <w:rPr>
          <w:sz w:val="36"/>
          <w:szCs w:val="24"/>
        </w:rPr>
        <w:t>Co</w:t>
      </w:r>
      <w:r w:rsidRPr="00B75615">
        <w:rPr>
          <w:spacing w:val="-2"/>
          <w:sz w:val="36"/>
          <w:szCs w:val="24"/>
        </w:rPr>
        <w:t>l</w:t>
      </w:r>
      <w:r w:rsidRPr="00B75615">
        <w:rPr>
          <w:sz w:val="36"/>
          <w:szCs w:val="24"/>
        </w:rPr>
        <w:t>lege</w:t>
      </w:r>
      <w:r w:rsidRPr="00B75615">
        <w:rPr>
          <w:spacing w:val="-2"/>
          <w:sz w:val="36"/>
          <w:szCs w:val="24"/>
        </w:rPr>
        <w:t xml:space="preserve"> </w:t>
      </w:r>
      <w:r w:rsidRPr="00B75615">
        <w:rPr>
          <w:sz w:val="36"/>
          <w:szCs w:val="24"/>
        </w:rPr>
        <w:t>p</w:t>
      </w:r>
      <w:r w:rsidRPr="00B75615">
        <w:rPr>
          <w:spacing w:val="-2"/>
          <w:sz w:val="36"/>
          <w:szCs w:val="24"/>
        </w:rPr>
        <w:t>r</w:t>
      </w:r>
      <w:r w:rsidRPr="00B75615">
        <w:rPr>
          <w:sz w:val="36"/>
          <w:szCs w:val="24"/>
        </w:rPr>
        <w:t>ovides o</w:t>
      </w:r>
      <w:r w:rsidRPr="00B75615">
        <w:rPr>
          <w:spacing w:val="-4"/>
          <w:sz w:val="36"/>
          <w:szCs w:val="24"/>
        </w:rPr>
        <w:t>p</w:t>
      </w:r>
      <w:r w:rsidRPr="00B75615">
        <w:rPr>
          <w:sz w:val="36"/>
          <w:szCs w:val="24"/>
        </w:rPr>
        <w:t>po</w:t>
      </w:r>
      <w:r w:rsidRPr="00B75615">
        <w:rPr>
          <w:spacing w:val="-2"/>
          <w:sz w:val="36"/>
          <w:szCs w:val="24"/>
        </w:rPr>
        <w:t>r</w:t>
      </w:r>
      <w:r w:rsidRPr="00B75615">
        <w:rPr>
          <w:sz w:val="36"/>
          <w:szCs w:val="24"/>
        </w:rPr>
        <w:t>t</w:t>
      </w:r>
      <w:r w:rsidRPr="00B75615">
        <w:rPr>
          <w:spacing w:val="3"/>
          <w:sz w:val="36"/>
          <w:szCs w:val="24"/>
        </w:rPr>
        <w:t>u</w:t>
      </w:r>
      <w:r w:rsidRPr="00B75615">
        <w:rPr>
          <w:spacing w:val="-4"/>
          <w:sz w:val="36"/>
          <w:szCs w:val="24"/>
        </w:rPr>
        <w:t>n</w:t>
      </w:r>
      <w:r w:rsidRPr="00B75615">
        <w:rPr>
          <w:sz w:val="36"/>
          <w:szCs w:val="24"/>
        </w:rPr>
        <w:t>i</w:t>
      </w:r>
      <w:r w:rsidRPr="00B75615">
        <w:rPr>
          <w:spacing w:val="-2"/>
          <w:sz w:val="36"/>
          <w:szCs w:val="24"/>
        </w:rPr>
        <w:t>t</w:t>
      </w:r>
      <w:r w:rsidRPr="00B75615">
        <w:rPr>
          <w:sz w:val="36"/>
          <w:szCs w:val="24"/>
        </w:rPr>
        <w:t>ies</w:t>
      </w:r>
      <w:r w:rsidRPr="00B75615">
        <w:rPr>
          <w:spacing w:val="-1"/>
          <w:sz w:val="36"/>
          <w:szCs w:val="24"/>
        </w:rPr>
        <w:t xml:space="preserve"> </w:t>
      </w:r>
      <w:r w:rsidRPr="00B75615">
        <w:rPr>
          <w:sz w:val="36"/>
          <w:szCs w:val="24"/>
        </w:rPr>
        <w:t>for</w:t>
      </w:r>
      <w:r w:rsidRPr="00B75615">
        <w:rPr>
          <w:spacing w:val="-2"/>
          <w:sz w:val="36"/>
          <w:szCs w:val="24"/>
        </w:rPr>
        <w:t xml:space="preserve"> </w:t>
      </w:r>
      <w:r w:rsidRPr="00B75615">
        <w:rPr>
          <w:sz w:val="36"/>
          <w:szCs w:val="24"/>
        </w:rPr>
        <w:t>s</w:t>
      </w:r>
      <w:r w:rsidRPr="00B75615">
        <w:rPr>
          <w:spacing w:val="-2"/>
          <w:sz w:val="36"/>
          <w:szCs w:val="24"/>
        </w:rPr>
        <w:t>t</w:t>
      </w:r>
      <w:r w:rsidRPr="00B75615">
        <w:rPr>
          <w:sz w:val="36"/>
          <w:szCs w:val="24"/>
        </w:rPr>
        <w:t>udents</w:t>
      </w:r>
      <w:r w:rsidRPr="00B75615">
        <w:rPr>
          <w:spacing w:val="-3"/>
          <w:sz w:val="36"/>
          <w:szCs w:val="24"/>
        </w:rPr>
        <w:t xml:space="preserve"> </w:t>
      </w:r>
      <w:r w:rsidRPr="00B75615">
        <w:rPr>
          <w:sz w:val="36"/>
          <w:szCs w:val="24"/>
        </w:rPr>
        <w:t>f</w:t>
      </w:r>
      <w:r w:rsidRPr="00B75615">
        <w:rPr>
          <w:spacing w:val="-2"/>
          <w:sz w:val="36"/>
          <w:szCs w:val="24"/>
        </w:rPr>
        <w:t>r</w:t>
      </w:r>
      <w:r w:rsidRPr="00B75615">
        <w:rPr>
          <w:sz w:val="36"/>
          <w:szCs w:val="24"/>
        </w:rPr>
        <w:t>om</w:t>
      </w:r>
      <w:r w:rsidRPr="00B75615">
        <w:rPr>
          <w:spacing w:val="-1"/>
          <w:sz w:val="36"/>
          <w:szCs w:val="24"/>
        </w:rPr>
        <w:t xml:space="preserve"> </w:t>
      </w:r>
      <w:r w:rsidRPr="00B75615">
        <w:rPr>
          <w:sz w:val="36"/>
          <w:szCs w:val="24"/>
        </w:rPr>
        <w:t>d</w:t>
      </w:r>
      <w:r w:rsidRPr="00B75615">
        <w:rPr>
          <w:spacing w:val="1"/>
          <w:sz w:val="36"/>
          <w:szCs w:val="24"/>
        </w:rPr>
        <w:t>i</w:t>
      </w:r>
      <w:r w:rsidRPr="00B75615">
        <w:rPr>
          <w:sz w:val="36"/>
          <w:szCs w:val="24"/>
        </w:rPr>
        <w:t>ve</w:t>
      </w:r>
      <w:r w:rsidRPr="00B75615">
        <w:rPr>
          <w:spacing w:val="-1"/>
          <w:sz w:val="36"/>
          <w:szCs w:val="24"/>
        </w:rPr>
        <w:t>r</w:t>
      </w:r>
      <w:r w:rsidRPr="00B75615">
        <w:rPr>
          <w:sz w:val="36"/>
          <w:szCs w:val="24"/>
        </w:rPr>
        <w:t>se econo</w:t>
      </w:r>
      <w:r w:rsidRPr="00B75615">
        <w:rPr>
          <w:spacing w:val="-2"/>
          <w:sz w:val="36"/>
          <w:szCs w:val="24"/>
        </w:rPr>
        <w:t>mi</w:t>
      </w:r>
      <w:r w:rsidRPr="00B75615">
        <w:rPr>
          <w:sz w:val="36"/>
          <w:szCs w:val="24"/>
        </w:rPr>
        <w:t>c,</w:t>
      </w:r>
      <w:r w:rsidRPr="00B75615">
        <w:rPr>
          <w:spacing w:val="-2"/>
          <w:sz w:val="36"/>
          <w:szCs w:val="24"/>
        </w:rPr>
        <w:t xml:space="preserve"> </w:t>
      </w:r>
      <w:r w:rsidRPr="00B75615">
        <w:rPr>
          <w:sz w:val="36"/>
          <w:szCs w:val="24"/>
        </w:rPr>
        <w:t>c</w:t>
      </w:r>
      <w:r w:rsidRPr="00B75615">
        <w:rPr>
          <w:spacing w:val="-2"/>
          <w:sz w:val="36"/>
          <w:szCs w:val="24"/>
        </w:rPr>
        <w:t>u</w:t>
      </w:r>
      <w:r w:rsidRPr="00B75615">
        <w:rPr>
          <w:sz w:val="36"/>
          <w:szCs w:val="24"/>
        </w:rPr>
        <w:t>ltur</w:t>
      </w:r>
      <w:r w:rsidRPr="00B75615">
        <w:rPr>
          <w:spacing w:val="-2"/>
          <w:sz w:val="36"/>
          <w:szCs w:val="24"/>
        </w:rPr>
        <w:t>a</w:t>
      </w:r>
      <w:r w:rsidRPr="00B75615">
        <w:rPr>
          <w:sz w:val="36"/>
          <w:szCs w:val="24"/>
        </w:rPr>
        <w:t>l,</w:t>
      </w:r>
      <w:r w:rsidRPr="00B75615">
        <w:rPr>
          <w:spacing w:val="1"/>
          <w:sz w:val="36"/>
          <w:szCs w:val="24"/>
        </w:rPr>
        <w:t xml:space="preserve"> </w:t>
      </w:r>
      <w:r w:rsidRPr="00B75615">
        <w:rPr>
          <w:spacing w:val="-3"/>
          <w:sz w:val="36"/>
          <w:szCs w:val="24"/>
        </w:rPr>
        <w:t>a</w:t>
      </w:r>
      <w:r w:rsidRPr="00B75615">
        <w:rPr>
          <w:sz w:val="36"/>
          <w:szCs w:val="24"/>
        </w:rPr>
        <w:t>nd ed</w:t>
      </w:r>
      <w:r w:rsidRPr="00B75615">
        <w:rPr>
          <w:spacing w:val="-2"/>
          <w:sz w:val="36"/>
          <w:szCs w:val="24"/>
        </w:rPr>
        <w:t>u</w:t>
      </w:r>
      <w:r w:rsidRPr="00B75615">
        <w:rPr>
          <w:sz w:val="36"/>
          <w:szCs w:val="24"/>
        </w:rPr>
        <w:t>c</w:t>
      </w:r>
      <w:r w:rsidRPr="00B75615">
        <w:rPr>
          <w:spacing w:val="-3"/>
          <w:sz w:val="36"/>
          <w:szCs w:val="24"/>
        </w:rPr>
        <w:t>a</w:t>
      </w:r>
      <w:r w:rsidRPr="00B75615">
        <w:rPr>
          <w:sz w:val="36"/>
          <w:szCs w:val="24"/>
        </w:rPr>
        <w:t>tio</w:t>
      </w:r>
      <w:r w:rsidRPr="00B75615">
        <w:rPr>
          <w:spacing w:val="-2"/>
          <w:sz w:val="36"/>
          <w:szCs w:val="24"/>
        </w:rPr>
        <w:t>n</w:t>
      </w:r>
      <w:r w:rsidRPr="00B75615">
        <w:rPr>
          <w:sz w:val="36"/>
          <w:szCs w:val="24"/>
        </w:rPr>
        <w:t>al</w:t>
      </w:r>
      <w:r w:rsidRPr="00B75615">
        <w:rPr>
          <w:spacing w:val="-2"/>
          <w:sz w:val="36"/>
          <w:szCs w:val="24"/>
        </w:rPr>
        <w:t xml:space="preserve"> </w:t>
      </w:r>
      <w:r w:rsidRPr="00B75615">
        <w:rPr>
          <w:sz w:val="36"/>
          <w:szCs w:val="24"/>
        </w:rPr>
        <w:t>bac</w:t>
      </w:r>
      <w:r w:rsidRPr="00B75615">
        <w:rPr>
          <w:spacing w:val="-4"/>
          <w:sz w:val="36"/>
          <w:szCs w:val="24"/>
        </w:rPr>
        <w:t>k</w:t>
      </w:r>
      <w:r w:rsidRPr="00B75615">
        <w:rPr>
          <w:sz w:val="36"/>
          <w:szCs w:val="24"/>
        </w:rPr>
        <w:t>gr</w:t>
      </w:r>
      <w:r w:rsidRPr="00B75615">
        <w:rPr>
          <w:spacing w:val="-1"/>
          <w:sz w:val="36"/>
          <w:szCs w:val="24"/>
        </w:rPr>
        <w:t>o</w:t>
      </w:r>
      <w:r w:rsidRPr="00B75615">
        <w:rPr>
          <w:sz w:val="36"/>
          <w:szCs w:val="24"/>
        </w:rPr>
        <w:t>unds</w:t>
      </w:r>
      <w:r w:rsidRPr="00B75615">
        <w:rPr>
          <w:spacing w:val="-3"/>
          <w:sz w:val="36"/>
          <w:szCs w:val="24"/>
        </w:rPr>
        <w:t xml:space="preserve"> </w:t>
      </w:r>
      <w:r w:rsidRPr="00B75615">
        <w:rPr>
          <w:sz w:val="36"/>
          <w:szCs w:val="24"/>
        </w:rPr>
        <w:t xml:space="preserve">to </w:t>
      </w:r>
      <w:r w:rsidRPr="00B75615">
        <w:rPr>
          <w:spacing w:val="-3"/>
          <w:sz w:val="36"/>
          <w:szCs w:val="24"/>
        </w:rPr>
        <w:t>a</w:t>
      </w:r>
      <w:r w:rsidRPr="00B75615">
        <w:rPr>
          <w:sz w:val="36"/>
          <w:szCs w:val="24"/>
        </w:rPr>
        <w:t>tt</w:t>
      </w:r>
      <w:r w:rsidRPr="00B75615">
        <w:rPr>
          <w:spacing w:val="-3"/>
          <w:sz w:val="36"/>
          <w:szCs w:val="24"/>
        </w:rPr>
        <w:t>a</w:t>
      </w:r>
      <w:r w:rsidRPr="00B75615">
        <w:rPr>
          <w:sz w:val="36"/>
          <w:szCs w:val="24"/>
        </w:rPr>
        <w:t>in</w:t>
      </w:r>
      <w:r w:rsidRPr="00B75615">
        <w:rPr>
          <w:spacing w:val="4"/>
          <w:sz w:val="36"/>
          <w:szCs w:val="24"/>
        </w:rPr>
        <w:t xml:space="preserve"> </w:t>
      </w:r>
      <w:r w:rsidRPr="00B75615">
        <w:rPr>
          <w:rFonts w:cs="Cambria"/>
          <w:spacing w:val="-3"/>
          <w:sz w:val="36"/>
          <w:szCs w:val="24"/>
        </w:rPr>
        <w:t>A</w:t>
      </w:r>
      <w:r w:rsidRPr="00B75615">
        <w:rPr>
          <w:rFonts w:cs="Cambria"/>
          <w:spacing w:val="-2"/>
          <w:sz w:val="36"/>
          <w:szCs w:val="24"/>
        </w:rPr>
        <w:t>s</w:t>
      </w:r>
      <w:r w:rsidRPr="00B75615">
        <w:rPr>
          <w:rFonts w:cs="Cambria"/>
          <w:sz w:val="36"/>
          <w:szCs w:val="24"/>
        </w:rPr>
        <w:t>soc</w:t>
      </w:r>
      <w:r w:rsidRPr="00B75615">
        <w:rPr>
          <w:rFonts w:cs="Cambria"/>
          <w:spacing w:val="-1"/>
          <w:sz w:val="36"/>
          <w:szCs w:val="24"/>
        </w:rPr>
        <w:t>i</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rFonts w:cs="Cambria"/>
          <w:sz w:val="36"/>
          <w:szCs w:val="24"/>
        </w:rPr>
        <w:t>and Bac</w:t>
      </w:r>
      <w:r w:rsidRPr="00B75615">
        <w:rPr>
          <w:rFonts w:cs="Cambria"/>
          <w:spacing w:val="-2"/>
          <w:sz w:val="36"/>
          <w:szCs w:val="24"/>
        </w:rPr>
        <w:t>c</w:t>
      </w:r>
      <w:r w:rsidRPr="00B75615">
        <w:rPr>
          <w:rFonts w:cs="Cambria"/>
          <w:sz w:val="36"/>
          <w:szCs w:val="24"/>
        </w:rPr>
        <w:t>al</w:t>
      </w:r>
      <w:r w:rsidRPr="00B75615">
        <w:rPr>
          <w:rFonts w:cs="Cambria"/>
          <w:spacing w:val="-2"/>
          <w:sz w:val="36"/>
          <w:szCs w:val="24"/>
        </w:rPr>
        <w:t>a</w:t>
      </w:r>
      <w:r w:rsidRPr="00B75615">
        <w:rPr>
          <w:rFonts w:cs="Cambria"/>
          <w:sz w:val="36"/>
          <w:szCs w:val="24"/>
        </w:rPr>
        <w:t>ur</w:t>
      </w:r>
      <w:r w:rsidRPr="00B75615">
        <w:rPr>
          <w:rFonts w:cs="Cambria"/>
          <w:spacing w:val="-4"/>
          <w:sz w:val="36"/>
          <w:szCs w:val="24"/>
        </w:rPr>
        <w:t>e</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sz w:val="36"/>
          <w:szCs w:val="24"/>
        </w:rPr>
        <w:t>degr</w:t>
      </w:r>
      <w:r w:rsidRPr="00B75615">
        <w:rPr>
          <w:spacing w:val="-4"/>
          <w:sz w:val="36"/>
          <w:szCs w:val="24"/>
        </w:rPr>
        <w:t>e</w:t>
      </w:r>
      <w:r w:rsidRPr="00B75615">
        <w:rPr>
          <w:sz w:val="36"/>
          <w:szCs w:val="24"/>
        </w:rPr>
        <w:t>es</w:t>
      </w:r>
      <w:r w:rsidRPr="00B75615">
        <w:rPr>
          <w:spacing w:val="-1"/>
          <w:sz w:val="36"/>
          <w:szCs w:val="24"/>
        </w:rPr>
        <w:t xml:space="preserve"> </w:t>
      </w:r>
      <w:r w:rsidRPr="00B75615">
        <w:rPr>
          <w:sz w:val="36"/>
          <w:szCs w:val="24"/>
        </w:rPr>
        <w:t xml:space="preserve">and </w:t>
      </w:r>
      <w:r w:rsidRPr="00B75615">
        <w:rPr>
          <w:spacing w:val="1"/>
          <w:sz w:val="36"/>
          <w:szCs w:val="24"/>
        </w:rPr>
        <w:t>c</w:t>
      </w:r>
      <w:r w:rsidRPr="00B75615">
        <w:rPr>
          <w:sz w:val="36"/>
          <w:szCs w:val="24"/>
        </w:rPr>
        <w:t>e</w:t>
      </w:r>
      <w:r w:rsidRPr="00B75615">
        <w:rPr>
          <w:spacing w:val="-4"/>
          <w:sz w:val="36"/>
          <w:szCs w:val="24"/>
        </w:rPr>
        <w:t>r</w:t>
      </w:r>
      <w:r w:rsidRPr="00B75615">
        <w:rPr>
          <w:sz w:val="36"/>
          <w:szCs w:val="24"/>
        </w:rPr>
        <w:t>ti</w:t>
      </w:r>
      <w:r w:rsidRPr="00B75615">
        <w:rPr>
          <w:spacing w:val="-4"/>
          <w:sz w:val="36"/>
          <w:szCs w:val="24"/>
        </w:rPr>
        <w:t>f</w:t>
      </w:r>
      <w:r w:rsidRPr="00B75615">
        <w:rPr>
          <w:sz w:val="36"/>
          <w:szCs w:val="24"/>
        </w:rPr>
        <w:t>ic</w:t>
      </w:r>
      <w:r w:rsidRPr="00B75615">
        <w:rPr>
          <w:spacing w:val="-3"/>
          <w:sz w:val="36"/>
          <w:szCs w:val="24"/>
        </w:rPr>
        <w:t>a</w:t>
      </w:r>
      <w:r w:rsidRPr="00B75615">
        <w:rPr>
          <w:sz w:val="36"/>
          <w:szCs w:val="24"/>
        </w:rPr>
        <w:t>te</w:t>
      </w:r>
      <w:r w:rsidRPr="00B75615">
        <w:rPr>
          <w:spacing w:val="-1"/>
          <w:sz w:val="36"/>
          <w:szCs w:val="24"/>
        </w:rPr>
        <w:t>s</w:t>
      </w:r>
      <w:r w:rsidRPr="00B75615">
        <w:rPr>
          <w:sz w:val="36"/>
          <w:szCs w:val="24"/>
        </w:rPr>
        <w:t>,</w:t>
      </w:r>
      <w:r w:rsidRPr="00B75615">
        <w:rPr>
          <w:spacing w:val="-2"/>
          <w:sz w:val="36"/>
          <w:szCs w:val="24"/>
        </w:rPr>
        <w:t xml:space="preserve"> </w:t>
      </w:r>
      <w:r w:rsidRPr="00B75615">
        <w:rPr>
          <w:sz w:val="36"/>
          <w:szCs w:val="24"/>
        </w:rPr>
        <w:t>wo</w:t>
      </w:r>
      <w:r w:rsidRPr="00B75615">
        <w:rPr>
          <w:spacing w:val="-2"/>
          <w:sz w:val="36"/>
          <w:szCs w:val="24"/>
        </w:rPr>
        <w:t>r</w:t>
      </w:r>
      <w:r w:rsidRPr="00B75615">
        <w:rPr>
          <w:sz w:val="36"/>
          <w:szCs w:val="24"/>
        </w:rPr>
        <w:t>k</w:t>
      </w:r>
      <w:r w:rsidRPr="00B75615">
        <w:rPr>
          <w:spacing w:val="-1"/>
          <w:sz w:val="36"/>
          <w:szCs w:val="24"/>
        </w:rPr>
        <w:t>p</w:t>
      </w:r>
      <w:r w:rsidRPr="00B75615">
        <w:rPr>
          <w:sz w:val="36"/>
          <w:szCs w:val="24"/>
        </w:rPr>
        <w:t>lace</w:t>
      </w:r>
      <w:r w:rsidRPr="00B75615">
        <w:rPr>
          <w:spacing w:val="-3"/>
          <w:sz w:val="36"/>
          <w:szCs w:val="24"/>
        </w:rPr>
        <w:t xml:space="preserve"> </w:t>
      </w:r>
      <w:r w:rsidRPr="00B75615">
        <w:rPr>
          <w:sz w:val="36"/>
          <w:szCs w:val="24"/>
        </w:rPr>
        <w:t>s</w:t>
      </w:r>
      <w:r w:rsidRPr="00B75615">
        <w:rPr>
          <w:spacing w:val="-1"/>
          <w:sz w:val="36"/>
          <w:szCs w:val="24"/>
        </w:rPr>
        <w:t>k</w:t>
      </w:r>
      <w:r w:rsidRPr="00B75615">
        <w:rPr>
          <w:sz w:val="36"/>
          <w:szCs w:val="24"/>
        </w:rPr>
        <w:t>i</w:t>
      </w:r>
      <w:r w:rsidRPr="00B75615">
        <w:rPr>
          <w:spacing w:val="-2"/>
          <w:sz w:val="36"/>
          <w:szCs w:val="24"/>
        </w:rPr>
        <w:t>l</w:t>
      </w:r>
      <w:r w:rsidRPr="00B75615">
        <w:rPr>
          <w:sz w:val="36"/>
          <w:szCs w:val="24"/>
        </w:rPr>
        <w:t>ls, a</w:t>
      </w:r>
      <w:r w:rsidRPr="00B75615">
        <w:rPr>
          <w:spacing w:val="-3"/>
          <w:sz w:val="36"/>
          <w:szCs w:val="24"/>
        </w:rPr>
        <w:t>n</w:t>
      </w:r>
      <w:r w:rsidRPr="00B75615">
        <w:rPr>
          <w:sz w:val="36"/>
          <w:szCs w:val="24"/>
        </w:rPr>
        <w:t>d prep</w:t>
      </w:r>
      <w:r w:rsidRPr="00B75615">
        <w:rPr>
          <w:spacing w:val="-1"/>
          <w:sz w:val="36"/>
          <w:szCs w:val="24"/>
        </w:rPr>
        <w:t>ar</w:t>
      </w:r>
      <w:r w:rsidRPr="00B75615">
        <w:rPr>
          <w:sz w:val="36"/>
          <w:szCs w:val="24"/>
        </w:rPr>
        <w:t>a</w:t>
      </w:r>
      <w:r w:rsidRPr="00B75615">
        <w:rPr>
          <w:spacing w:val="-2"/>
          <w:sz w:val="36"/>
          <w:szCs w:val="24"/>
        </w:rPr>
        <w:t>t</w:t>
      </w:r>
      <w:r w:rsidRPr="00B75615">
        <w:rPr>
          <w:sz w:val="36"/>
          <w:szCs w:val="24"/>
        </w:rPr>
        <w:t>ion</w:t>
      </w:r>
      <w:r w:rsidRPr="00B75615">
        <w:rPr>
          <w:spacing w:val="-1"/>
          <w:sz w:val="36"/>
          <w:szCs w:val="24"/>
        </w:rPr>
        <w:t xml:space="preserve"> </w:t>
      </w:r>
      <w:r w:rsidRPr="00B75615">
        <w:rPr>
          <w:sz w:val="36"/>
          <w:szCs w:val="24"/>
        </w:rPr>
        <w:t>for t</w:t>
      </w:r>
      <w:r w:rsidRPr="00B75615">
        <w:rPr>
          <w:spacing w:val="-1"/>
          <w:sz w:val="36"/>
          <w:szCs w:val="24"/>
        </w:rPr>
        <w:t>r</w:t>
      </w:r>
      <w:r w:rsidRPr="00B75615">
        <w:rPr>
          <w:sz w:val="36"/>
          <w:szCs w:val="24"/>
        </w:rPr>
        <w:t>a</w:t>
      </w:r>
      <w:r w:rsidRPr="00B75615">
        <w:rPr>
          <w:spacing w:val="-1"/>
          <w:sz w:val="36"/>
          <w:szCs w:val="24"/>
        </w:rPr>
        <w:t>n</w:t>
      </w:r>
      <w:r w:rsidRPr="00B75615">
        <w:rPr>
          <w:sz w:val="36"/>
          <w:szCs w:val="24"/>
        </w:rPr>
        <w:t>s</w:t>
      </w:r>
      <w:r w:rsidRPr="00B75615">
        <w:rPr>
          <w:spacing w:val="-2"/>
          <w:sz w:val="36"/>
          <w:szCs w:val="24"/>
        </w:rPr>
        <w:t>f</w:t>
      </w:r>
      <w:r w:rsidRPr="00B75615">
        <w:rPr>
          <w:sz w:val="36"/>
          <w:szCs w:val="24"/>
        </w:rPr>
        <w:t>e</w:t>
      </w:r>
      <w:r w:rsidRPr="00B75615">
        <w:rPr>
          <w:spacing w:val="-2"/>
          <w:sz w:val="36"/>
          <w:szCs w:val="24"/>
        </w:rPr>
        <w:t>r</w:t>
      </w:r>
      <w:r w:rsidRPr="00B75615">
        <w:rPr>
          <w:sz w:val="36"/>
          <w:szCs w:val="24"/>
        </w:rPr>
        <w:t>. Our rigor</w:t>
      </w:r>
      <w:r w:rsidRPr="00B75615">
        <w:rPr>
          <w:spacing w:val="-3"/>
          <w:sz w:val="36"/>
          <w:szCs w:val="24"/>
        </w:rPr>
        <w:t>o</w:t>
      </w:r>
      <w:r w:rsidRPr="00B75615">
        <w:rPr>
          <w:sz w:val="36"/>
          <w:szCs w:val="24"/>
        </w:rPr>
        <w:t>us a</w:t>
      </w:r>
      <w:r w:rsidRPr="00B75615">
        <w:rPr>
          <w:spacing w:val="-2"/>
          <w:sz w:val="36"/>
          <w:szCs w:val="24"/>
        </w:rPr>
        <w:t>n</w:t>
      </w:r>
      <w:r w:rsidRPr="00B75615">
        <w:rPr>
          <w:sz w:val="36"/>
          <w:szCs w:val="24"/>
        </w:rPr>
        <w:t xml:space="preserve">d </w:t>
      </w:r>
      <w:r w:rsidRPr="00B75615">
        <w:rPr>
          <w:spacing w:val="-3"/>
          <w:sz w:val="36"/>
          <w:szCs w:val="24"/>
        </w:rPr>
        <w:t>s</w:t>
      </w:r>
      <w:r w:rsidRPr="00B75615">
        <w:rPr>
          <w:sz w:val="36"/>
          <w:szCs w:val="24"/>
        </w:rPr>
        <w:t>uppo</w:t>
      </w:r>
      <w:r w:rsidRPr="00B75615">
        <w:rPr>
          <w:spacing w:val="-2"/>
          <w:sz w:val="36"/>
          <w:szCs w:val="24"/>
        </w:rPr>
        <w:t>rt</w:t>
      </w:r>
      <w:r w:rsidRPr="00B75615">
        <w:rPr>
          <w:sz w:val="36"/>
          <w:szCs w:val="24"/>
        </w:rPr>
        <w:t>ive</w:t>
      </w:r>
      <w:r w:rsidRPr="00B75615">
        <w:rPr>
          <w:spacing w:val="-2"/>
          <w:sz w:val="36"/>
          <w:szCs w:val="24"/>
        </w:rPr>
        <w:t xml:space="preserve"> </w:t>
      </w:r>
      <w:r w:rsidRPr="00B75615">
        <w:rPr>
          <w:sz w:val="36"/>
          <w:szCs w:val="24"/>
        </w:rPr>
        <w:t>l</w:t>
      </w:r>
      <w:r w:rsidRPr="00B75615">
        <w:rPr>
          <w:spacing w:val="-3"/>
          <w:sz w:val="36"/>
          <w:szCs w:val="24"/>
        </w:rPr>
        <w:t>e</w:t>
      </w:r>
      <w:r w:rsidRPr="00B75615">
        <w:rPr>
          <w:sz w:val="36"/>
          <w:szCs w:val="24"/>
        </w:rPr>
        <w:t>a</w:t>
      </w:r>
      <w:r w:rsidRPr="00B75615">
        <w:rPr>
          <w:spacing w:val="-2"/>
          <w:sz w:val="36"/>
          <w:szCs w:val="24"/>
        </w:rPr>
        <w:t>r</w:t>
      </w:r>
      <w:r w:rsidRPr="00B75615">
        <w:rPr>
          <w:sz w:val="36"/>
          <w:szCs w:val="24"/>
        </w:rPr>
        <w:t>ning e</w:t>
      </w:r>
      <w:r w:rsidRPr="00B75615">
        <w:rPr>
          <w:spacing w:val="-1"/>
          <w:sz w:val="36"/>
          <w:szCs w:val="24"/>
        </w:rPr>
        <w:t>n</w:t>
      </w:r>
      <w:r w:rsidRPr="00B75615">
        <w:rPr>
          <w:spacing w:val="-3"/>
          <w:sz w:val="36"/>
          <w:szCs w:val="24"/>
        </w:rPr>
        <w:t>v</w:t>
      </w:r>
      <w:r w:rsidRPr="00B75615">
        <w:rPr>
          <w:sz w:val="36"/>
          <w:szCs w:val="24"/>
        </w:rPr>
        <w:t>i</w:t>
      </w:r>
      <w:r w:rsidRPr="00B75615">
        <w:rPr>
          <w:spacing w:val="-1"/>
          <w:sz w:val="36"/>
          <w:szCs w:val="24"/>
        </w:rPr>
        <w:t>r</w:t>
      </w:r>
      <w:r w:rsidRPr="00B75615">
        <w:rPr>
          <w:sz w:val="36"/>
          <w:szCs w:val="24"/>
        </w:rPr>
        <w:t>o</w:t>
      </w:r>
      <w:r w:rsidRPr="00B75615">
        <w:rPr>
          <w:spacing w:val="-2"/>
          <w:sz w:val="36"/>
          <w:szCs w:val="24"/>
        </w:rPr>
        <w:t>n</w:t>
      </w:r>
      <w:r w:rsidRPr="00B75615">
        <w:rPr>
          <w:sz w:val="36"/>
          <w:szCs w:val="24"/>
        </w:rPr>
        <w:t>m</w:t>
      </w:r>
      <w:r w:rsidRPr="00B75615">
        <w:rPr>
          <w:spacing w:val="-2"/>
          <w:sz w:val="36"/>
          <w:szCs w:val="24"/>
        </w:rPr>
        <w:t>e</w:t>
      </w:r>
      <w:r w:rsidRPr="00B75615">
        <w:rPr>
          <w:sz w:val="36"/>
          <w:szCs w:val="24"/>
        </w:rPr>
        <w:t>nt</w:t>
      </w:r>
      <w:r w:rsidRPr="00B75615">
        <w:rPr>
          <w:spacing w:val="-2"/>
          <w:sz w:val="36"/>
          <w:szCs w:val="24"/>
        </w:rPr>
        <w:t xml:space="preserve"> </w:t>
      </w:r>
      <w:r w:rsidRPr="00B75615">
        <w:rPr>
          <w:sz w:val="36"/>
          <w:szCs w:val="24"/>
        </w:rPr>
        <w:t>fo</w:t>
      </w:r>
      <w:r w:rsidRPr="00B75615">
        <w:rPr>
          <w:spacing w:val="-2"/>
          <w:sz w:val="36"/>
          <w:szCs w:val="24"/>
        </w:rPr>
        <w:t>s</w:t>
      </w:r>
      <w:r w:rsidRPr="00B75615">
        <w:rPr>
          <w:sz w:val="36"/>
          <w:szCs w:val="24"/>
        </w:rPr>
        <w:t>te</w:t>
      </w:r>
      <w:r w:rsidRPr="00B75615">
        <w:rPr>
          <w:spacing w:val="-2"/>
          <w:sz w:val="36"/>
          <w:szCs w:val="24"/>
        </w:rPr>
        <w:t>r</w:t>
      </w:r>
      <w:r w:rsidRPr="00B75615">
        <w:rPr>
          <w:sz w:val="36"/>
          <w:szCs w:val="24"/>
        </w:rPr>
        <w:t xml:space="preserve">s </w:t>
      </w:r>
      <w:r w:rsidRPr="00B75615">
        <w:rPr>
          <w:spacing w:val="-1"/>
          <w:sz w:val="36"/>
          <w:szCs w:val="24"/>
        </w:rPr>
        <w:t>s</w:t>
      </w:r>
      <w:r w:rsidRPr="00B75615">
        <w:rPr>
          <w:sz w:val="36"/>
          <w:szCs w:val="24"/>
        </w:rPr>
        <w:t>t</w:t>
      </w:r>
      <w:r w:rsidRPr="00B75615">
        <w:rPr>
          <w:spacing w:val="-2"/>
          <w:sz w:val="36"/>
          <w:szCs w:val="24"/>
        </w:rPr>
        <w:t>u</w:t>
      </w:r>
      <w:r w:rsidRPr="00B75615">
        <w:rPr>
          <w:sz w:val="36"/>
          <w:szCs w:val="24"/>
        </w:rPr>
        <w:t>de</w:t>
      </w:r>
      <w:r w:rsidRPr="00B75615">
        <w:rPr>
          <w:spacing w:val="3"/>
          <w:sz w:val="36"/>
          <w:szCs w:val="24"/>
        </w:rPr>
        <w:t>n</w:t>
      </w:r>
      <w:r w:rsidRPr="00B75615">
        <w:rPr>
          <w:rFonts w:cs="Cambria"/>
          <w:sz w:val="36"/>
          <w:szCs w:val="24"/>
        </w:rPr>
        <w:t xml:space="preserve">ts’ </w:t>
      </w:r>
      <w:r w:rsidRPr="00B75615">
        <w:rPr>
          <w:sz w:val="36"/>
          <w:szCs w:val="24"/>
        </w:rPr>
        <w:t>abi</w:t>
      </w:r>
      <w:r w:rsidRPr="00B75615">
        <w:rPr>
          <w:spacing w:val="-2"/>
          <w:sz w:val="36"/>
          <w:szCs w:val="24"/>
        </w:rPr>
        <w:t>l</w:t>
      </w:r>
      <w:r w:rsidRPr="00B75615">
        <w:rPr>
          <w:sz w:val="36"/>
          <w:szCs w:val="24"/>
        </w:rPr>
        <w:t>i</w:t>
      </w:r>
      <w:r w:rsidRPr="00B75615">
        <w:rPr>
          <w:spacing w:val="-2"/>
          <w:sz w:val="36"/>
          <w:szCs w:val="24"/>
        </w:rPr>
        <w:t>t</w:t>
      </w:r>
      <w:r w:rsidRPr="00B75615">
        <w:rPr>
          <w:sz w:val="36"/>
          <w:szCs w:val="24"/>
        </w:rPr>
        <w:t>ies</w:t>
      </w:r>
      <w:r w:rsidRPr="00B75615">
        <w:rPr>
          <w:spacing w:val="-3"/>
          <w:sz w:val="36"/>
          <w:szCs w:val="24"/>
        </w:rPr>
        <w:t xml:space="preserve"> </w:t>
      </w:r>
      <w:r w:rsidRPr="00B75615">
        <w:rPr>
          <w:sz w:val="36"/>
          <w:szCs w:val="24"/>
        </w:rPr>
        <w:t xml:space="preserve">to </w:t>
      </w:r>
      <w:r w:rsidRPr="00B75615">
        <w:rPr>
          <w:spacing w:val="-2"/>
          <w:sz w:val="36"/>
          <w:szCs w:val="24"/>
        </w:rPr>
        <w:t>th</w:t>
      </w:r>
      <w:r w:rsidRPr="00B75615">
        <w:rPr>
          <w:sz w:val="36"/>
          <w:szCs w:val="24"/>
        </w:rPr>
        <w:t>ink</w:t>
      </w:r>
      <w:r w:rsidRPr="00B75615">
        <w:rPr>
          <w:spacing w:val="-2"/>
          <w:sz w:val="36"/>
          <w:szCs w:val="24"/>
        </w:rPr>
        <w:t xml:space="preserve"> </w:t>
      </w:r>
      <w:r w:rsidRPr="00B75615">
        <w:rPr>
          <w:spacing w:val="1"/>
          <w:sz w:val="36"/>
          <w:szCs w:val="24"/>
        </w:rPr>
        <w:t>c</w:t>
      </w:r>
      <w:r w:rsidRPr="00B75615">
        <w:rPr>
          <w:spacing w:val="-4"/>
          <w:sz w:val="36"/>
          <w:szCs w:val="24"/>
        </w:rPr>
        <w:t>r</w:t>
      </w:r>
      <w:r w:rsidRPr="00B75615">
        <w:rPr>
          <w:sz w:val="36"/>
          <w:szCs w:val="24"/>
        </w:rPr>
        <w:t>i</w:t>
      </w:r>
      <w:r w:rsidRPr="00B75615">
        <w:rPr>
          <w:spacing w:val="-2"/>
          <w:sz w:val="36"/>
          <w:szCs w:val="24"/>
        </w:rPr>
        <w:t>t</w:t>
      </w:r>
      <w:r w:rsidRPr="00B75615">
        <w:rPr>
          <w:sz w:val="36"/>
          <w:szCs w:val="24"/>
        </w:rPr>
        <w:t>ica</w:t>
      </w:r>
      <w:r w:rsidRPr="00B75615">
        <w:rPr>
          <w:spacing w:val="-3"/>
          <w:sz w:val="36"/>
          <w:szCs w:val="24"/>
        </w:rPr>
        <w:t>l</w:t>
      </w:r>
      <w:r w:rsidRPr="00B75615">
        <w:rPr>
          <w:sz w:val="36"/>
          <w:szCs w:val="24"/>
        </w:rPr>
        <w:t>ly,</w:t>
      </w:r>
      <w:r w:rsidRPr="00B75615">
        <w:rPr>
          <w:spacing w:val="-1"/>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ic</w:t>
      </w:r>
      <w:r w:rsidRPr="00B75615">
        <w:rPr>
          <w:spacing w:val="-3"/>
          <w:sz w:val="36"/>
          <w:szCs w:val="24"/>
        </w:rPr>
        <w:t>a</w:t>
      </w:r>
      <w:r w:rsidRPr="00B75615">
        <w:rPr>
          <w:sz w:val="36"/>
          <w:szCs w:val="24"/>
        </w:rPr>
        <w:t>te</w:t>
      </w:r>
      <w:r w:rsidRPr="00B75615">
        <w:rPr>
          <w:spacing w:val="-2"/>
          <w:sz w:val="36"/>
          <w:szCs w:val="24"/>
        </w:rPr>
        <w:t xml:space="preserve"> </w:t>
      </w:r>
      <w:r w:rsidRPr="00B75615">
        <w:rPr>
          <w:sz w:val="36"/>
          <w:szCs w:val="24"/>
        </w:rPr>
        <w:t>e</w:t>
      </w:r>
      <w:r w:rsidRPr="00B75615">
        <w:rPr>
          <w:spacing w:val="-2"/>
          <w:sz w:val="36"/>
          <w:szCs w:val="24"/>
        </w:rPr>
        <w:t>ff</w:t>
      </w:r>
      <w:r w:rsidRPr="00B75615">
        <w:rPr>
          <w:sz w:val="36"/>
          <w:szCs w:val="24"/>
        </w:rPr>
        <w:t>ec</w:t>
      </w:r>
      <w:r w:rsidRPr="00B75615">
        <w:rPr>
          <w:spacing w:val="1"/>
          <w:sz w:val="36"/>
          <w:szCs w:val="24"/>
        </w:rPr>
        <w:t>t</w:t>
      </w:r>
      <w:r w:rsidRPr="00B75615">
        <w:rPr>
          <w:sz w:val="36"/>
          <w:szCs w:val="24"/>
        </w:rPr>
        <w:t>iv</w:t>
      </w:r>
      <w:r w:rsidRPr="00B75615">
        <w:rPr>
          <w:spacing w:val="-3"/>
          <w:sz w:val="36"/>
          <w:szCs w:val="24"/>
        </w:rPr>
        <w:t>e</w:t>
      </w:r>
      <w:r w:rsidRPr="00B75615">
        <w:rPr>
          <w:sz w:val="36"/>
          <w:szCs w:val="24"/>
        </w:rPr>
        <w:t>ly,</w:t>
      </w:r>
      <w:r w:rsidRPr="00B75615">
        <w:rPr>
          <w:spacing w:val="1"/>
          <w:sz w:val="36"/>
          <w:szCs w:val="24"/>
        </w:rPr>
        <w:t xml:space="preserve"> </w:t>
      </w:r>
      <w:r w:rsidRPr="00B75615">
        <w:rPr>
          <w:sz w:val="36"/>
          <w:szCs w:val="24"/>
        </w:rPr>
        <w:t>a</w:t>
      </w:r>
      <w:r w:rsidRPr="00B75615">
        <w:rPr>
          <w:spacing w:val="-4"/>
          <w:sz w:val="36"/>
          <w:szCs w:val="24"/>
        </w:rPr>
        <w:t>n</w:t>
      </w:r>
      <w:r w:rsidRPr="00B75615">
        <w:rPr>
          <w:sz w:val="36"/>
          <w:szCs w:val="24"/>
        </w:rPr>
        <w:t>d de</w:t>
      </w:r>
      <w:r w:rsidRPr="00B75615">
        <w:rPr>
          <w:spacing w:val="-4"/>
          <w:sz w:val="36"/>
          <w:szCs w:val="24"/>
        </w:rPr>
        <w:t>m</w:t>
      </w:r>
      <w:r w:rsidRPr="00B75615">
        <w:rPr>
          <w:sz w:val="36"/>
          <w:szCs w:val="24"/>
        </w:rPr>
        <w:t>o</w:t>
      </w:r>
      <w:r w:rsidRPr="00B75615">
        <w:rPr>
          <w:spacing w:val="-2"/>
          <w:sz w:val="36"/>
          <w:szCs w:val="24"/>
        </w:rPr>
        <w:t>n</w:t>
      </w:r>
      <w:r w:rsidRPr="00B75615">
        <w:rPr>
          <w:sz w:val="36"/>
          <w:szCs w:val="24"/>
        </w:rPr>
        <w:t>str</w:t>
      </w:r>
      <w:r w:rsidRPr="00B75615">
        <w:rPr>
          <w:spacing w:val="-1"/>
          <w:sz w:val="36"/>
          <w:szCs w:val="24"/>
        </w:rPr>
        <w:t>a</w:t>
      </w:r>
      <w:r w:rsidRPr="00B75615">
        <w:rPr>
          <w:sz w:val="36"/>
          <w:szCs w:val="24"/>
        </w:rPr>
        <w:t>te co</w:t>
      </w:r>
      <w:r w:rsidRPr="00B75615">
        <w:rPr>
          <w:spacing w:val="-2"/>
          <w:sz w:val="36"/>
          <w:szCs w:val="24"/>
        </w:rPr>
        <w:t>m</w:t>
      </w:r>
      <w:r w:rsidRPr="00B75615">
        <w:rPr>
          <w:sz w:val="36"/>
          <w:szCs w:val="24"/>
        </w:rPr>
        <w:t>pete</w:t>
      </w:r>
      <w:r w:rsidRPr="00B75615">
        <w:rPr>
          <w:spacing w:val="-3"/>
          <w:sz w:val="36"/>
          <w:szCs w:val="24"/>
        </w:rPr>
        <w:t>n</w:t>
      </w:r>
      <w:r w:rsidRPr="00B75615">
        <w:rPr>
          <w:sz w:val="36"/>
          <w:szCs w:val="24"/>
        </w:rPr>
        <w:t>cies</w:t>
      </w:r>
      <w:r w:rsidRPr="00B75615">
        <w:rPr>
          <w:spacing w:val="-4"/>
          <w:sz w:val="36"/>
          <w:szCs w:val="24"/>
        </w:rPr>
        <w:t xml:space="preserve"> </w:t>
      </w:r>
      <w:r w:rsidRPr="00B75615">
        <w:rPr>
          <w:sz w:val="36"/>
          <w:szCs w:val="24"/>
        </w:rPr>
        <w:t xml:space="preserve">and </w:t>
      </w:r>
      <w:r w:rsidRPr="00B75615">
        <w:rPr>
          <w:spacing w:val="-3"/>
          <w:sz w:val="36"/>
          <w:szCs w:val="24"/>
        </w:rPr>
        <w:t>s</w:t>
      </w:r>
      <w:r w:rsidRPr="00B75615">
        <w:rPr>
          <w:sz w:val="36"/>
          <w:szCs w:val="24"/>
        </w:rPr>
        <w:t>kills</w:t>
      </w:r>
      <w:r w:rsidRPr="00B75615">
        <w:rPr>
          <w:spacing w:val="-2"/>
          <w:sz w:val="36"/>
          <w:szCs w:val="24"/>
        </w:rPr>
        <w:t xml:space="preserve"> </w:t>
      </w:r>
      <w:r w:rsidRPr="00B75615">
        <w:rPr>
          <w:sz w:val="36"/>
          <w:szCs w:val="24"/>
        </w:rPr>
        <w:t>in o</w:t>
      </w:r>
      <w:r w:rsidRPr="00B75615">
        <w:rPr>
          <w:spacing w:val="-2"/>
          <w:sz w:val="36"/>
          <w:szCs w:val="24"/>
        </w:rPr>
        <w:t>r</w:t>
      </w:r>
      <w:r w:rsidRPr="00B75615">
        <w:rPr>
          <w:sz w:val="36"/>
          <w:szCs w:val="24"/>
        </w:rPr>
        <w:t>der</w:t>
      </w:r>
      <w:r w:rsidRPr="00B75615">
        <w:rPr>
          <w:spacing w:val="-3"/>
          <w:sz w:val="36"/>
          <w:szCs w:val="24"/>
        </w:rPr>
        <w:t xml:space="preserve"> </w:t>
      </w:r>
      <w:r w:rsidRPr="00B75615">
        <w:rPr>
          <w:sz w:val="36"/>
          <w:szCs w:val="24"/>
        </w:rPr>
        <w:t>to en</w:t>
      </w:r>
      <w:r w:rsidRPr="00B75615">
        <w:rPr>
          <w:spacing w:val="-3"/>
          <w:sz w:val="36"/>
          <w:szCs w:val="24"/>
        </w:rPr>
        <w:t>g</w:t>
      </w:r>
      <w:r w:rsidRPr="00B75615">
        <w:rPr>
          <w:sz w:val="36"/>
          <w:szCs w:val="24"/>
        </w:rPr>
        <w:t>age pro</w:t>
      </w:r>
      <w:r w:rsidRPr="00B75615">
        <w:rPr>
          <w:spacing w:val="-3"/>
          <w:sz w:val="36"/>
          <w:szCs w:val="24"/>
        </w:rPr>
        <w:t>d</w:t>
      </w:r>
      <w:r w:rsidRPr="00B75615">
        <w:rPr>
          <w:sz w:val="36"/>
          <w:szCs w:val="24"/>
        </w:rPr>
        <w:t>u</w:t>
      </w:r>
      <w:r w:rsidRPr="00B75615">
        <w:rPr>
          <w:spacing w:val="-2"/>
          <w:sz w:val="36"/>
          <w:szCs w:val="24"/>
        </w:rPr>
        <w:t>c</w:t>
      </w:r>
      <w:r w:rsidRPr="00B75615">
        <w:rPr>
          <w:sz w:val="36"/>
          <w:szCs w:val="24"/>
        </w:rPr>
        <w:t>tiv</w:t>
      </w:r>
      <w:r w:rsidRPr="00B75615">
        <w:rPr>
          <w:spacing w:val="-3"/>
          <w:sz w:val="36"/>
          <w:szCs w:val="24"/>
        </w:rPr>
        <w:t>e</w:t>
      </w:r>
      <w:r w:rsidRPr="00B75615">
        <w:rPr>
          <w:sz w:val="36"/>
          <w:szCs w:val="24"/>
        </w:rPr>
        <w:t>ly</w:t>
      </w:r>
      <w:r w:rsidRPr="00B75615">
        <w:rPr>
          <w:spacing w:val="-2"/>
          <w:sz w:val="36"/>
          <w:szCs w:val="24"/>
        </w:rPr>
        <w:t xml:space="preserve"> </w:t>
      </w:r>
      <w:r w:rsidRPr="00B75615">
        <w:rPr>
          <w:sz w:val="36"/>
          <w:szCs w:val="24"/>
        </w:rPr>
        <w:t>in</w:t>
      </w:r>
      <w:r w:rsidRPr="00B75615">
        <w:rPr>
          <w:spacing w:val="-3"/>
          <w:sz w:val="36"/>
          <w:szCs w:val="24"/>
        </w:rPr>
        <w:t xml:space="preserve"> </w:t>
      </w:r>
      <w:r w:rsidRPr="00B75615">
        <w:rPr>
          <w:spacing w:val="-2"/>
          <w:sz w:val="36"/>
          <w:szCs w:val="24"/>
        </w:rPr>
        <w:t>t</w:t>
      </w:r>
      <w:r w:rsidRPr="00B75615">
        <w:rPr>
          <w:sz w:val="36"/>
          <w:szCs w:val="24"/>
        </w:rPr>
        <w:t>heir</w:t>
      </w:r>
      <w:r w:rsidRPr="00B75615">
        <w:rPr>
          <w:spacing w:val="-3"/>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w:t>
      </w:r>
      <w:r w:rsidRPr="00B75615">
        <w:rPr>
          <w:spacing w:val="-2"/>
          <w:sz w:val="36"/>
          <w:szCs w:val="24"/>
        </w:rPr>
        <w:t>t</w:t>
      </w:r>
      <w:r w:rsidRPr="00B75615">
        <w:rPr>
          <w:sz w:val="36"/>
          <w:szCs w:val="24"/>
        </w:rPr>
        <w:t>ies</w:t>
      </w:r>
      <w:r w:rsidRPr="00B75615">
        <w:rPr>
          <w:color w:val="333333"/>
          <w:sz w:val="36"/>
          <w:szCs w:val="24"/>
        </w:rPr>
        <w:t xml:space="preserve"> a</w:t>
      </w:r>
      <w:r w:rsidRPr="00B75615">
        <w:rPr>
          <w:color w:val="333333"/>
          <w:spacing w:val="-1"/>
          <w:sz w:val="36"/>
          <w:szCs w:val="24"/>
        </w:rPr>
        <w:t>n</w:t>
      </w:r>
      <w:r w:rsidRPr="00B75615">
        <w:rPr>
          <w:color w:val="333333"/>
          <w:sz w:val="36"/>
          <w:szCs w:val="24"/>
        </w:rPr>
        <w:t>d the</w:t>
      </w:r>
      <w:r w:rsidRPr="00B75615">
        <w:rPr>
          <w:color w:val="333333"/>
          <w:spacing w:val="-2"/>
          <w:sz w:val="36"/>
          <w:szCs w:val="24"/>
        </w:rPr>
        <w:t xml:space="preserve"> </w:t>
      </w:r>
      <w:r w:rsidRPr="00B75615">
        <w:rPr>
          <w:color w:val="333333"/>
          <w:sz w:val="36"/>
          <w:szCs w:val="24"/>
        </w:rPr>
        <w:t>wo</w:t>
      </w:r>
      <w:r w:rsidRPr="00B75615">
        <w:rPr>
          <w:color w:val="333333"/>
          <w:spacing w:val="-2"/>
          <w:sz w:val="36"/>
          <w:szCs w:val="24"/>
        </w:rPr>
        <w:t>r</w:t>
      </w:r>
      <w:r w:rsidRPr="00B75615">
        <w:rPr>
          <w:color w:val="333333"/>
          <w:sz w:val="36"/>
          <w:szCs w:val="24"/>
        </w:rPr>
        <w:t>ld.</w:t>
      </w:r>
    </w:p>
    <w:p w14:paraId="188F6EC5" w14:textId="77777777" w:rsidR="009143F0" w:rsidRPr="00B75615" w:rsidRDefault="009143F0" w:rsidP="009143F0">
      <w:pPr>
        <w:spacing w:line="200" w:lineRule="exact"/>
        <w:ind w:left="720"/>
        <w:rPr>
          <w:sz w:val="28"/>
          <w:szCs w:val="20"/>
        </w:rPr>
      </w:pPr>
    </w:p>
    <w:p w14:paraId="51992BD2" w14:textId="77777777" w:rsidR="009143F0" w:rsidRPr="00B75615" w:rsidRDefault="009143F0" w:rsidP="009143F0">
      <w:pPr>
        <w:spacing w:line="200" w:lineRule="exact"/>
        <w:ind w:left="720"/>
        <w:rPr>
          <w:sz w:val="28"/>
          <w:szCs w:val="20"/>
        </w:rPr>
      </w:pPr>
    </w:p>
    <w:p w14:paraId="7C32F03A" w14:textId="77777777"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Academic Senate, March 25, 2015</w:t>
      </w:r>
    </w:p>
    <w:p w14:paraId="4936D236" w14:textId="77777777"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College Council, April 2, 2015</w:t>
      </w:r>
    </w:p>
    <w:p w14:paraId="572B463F" w14:textId="77777777"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 xml:space="preserve">Approved by Board of Trustees, </w:t>
      </w:r>
      <w:r w:rsidRPr="00B75615">
        <w:rPr>
          <w:rFonts w:asciiTheme="majorHAnsi" w:hAnsiTheme="majorHAnsi"/>
          <w:i/>
          <w:color w:val="C00000"/>
          <w:sz w:val="32"/>
        </w:rPr>
        <w:t xml:space="preserve">May </w:t>
      </w:r>
      <w:r w:rsidR="00F720ED" w:rsidRPr="00B75615">
        <w:rPr>
          <w:rFonts w:asciiTheme="majorHAnsi" w:hAnsiTheme="majorHAnsi"/>
          <w:i/>
          <w:color w:val="C00000"/>
          <w:sz w:val="32"/>
        </w:rPr>
        <w:t>15</w:t>
      </w:r>
      <w:r w:rsidRPr="00B75615">
        <w:rPr>
          <w:rFonts w:asciiTheme="majorHAnsi" w:hAnsiTheme="majorHAnsi"/>
          <w:i/>
          <w:sz w:val="32"/>
        </w:rPr>
        <w:t>, 2015</w:t>
      </w:r>
    </w:p>
    <w:p w14:paraId="3232B68E" w14:textId="77777777" w:rsidR="0013730E" w:rsidRPr="00B75615" w:rsidRDefault="0013730E" w:rsidP="009143F0">
      <w:pPr>
        <w:ind w:left="851"/>
        <w:rPr>
          <w:rFonts w:asciiTheme="majorHAnsi" w:eastAsia="Arial" w:hAnsiTheme="majorHAnsi" w:cs="Arial"/>
          <w:sz w:val="40"/>
          <w:szCs w:val="28"/>
        </w:rPr>
      </w:pPr>
    </w:p>
    <w:p w14:paraId="5E922CFE" w14:textId="77777777" w:rsidR="0013730E" w:rsidRPr="00B75615" w:rsidRDefault="0013730E" w:rsidP="009143F0">
      <w:pPr>
        <w:ind w:left="720"/>
        <w:rPr>
          <w:rFonts w:asciiTheme="majorHAnsi" w:eastAsia="Arial" w:hAnsiTheme="majorHAnsi" w:cs="Arial"/>
          <w:b/>
          <w:color w:val="C00000"/>
          <w:sz w:val="40"/>
          <w:szCs w:val="28"/>
        </w:rPr>
      </w:pPr>
      <w:r w:rsidRPr="00B75615">
        <w:rPr>
          <w:rFonts w:asciiTheme="majorHAnsi" w:eastAsia="Arial" w:hAnsiTheme="majorHAnsi" w:cs="Arial"/>
          <w:b/>
          <w:color w:val="C00000"/>
          <w:sz w:val="40"/>
          <w:szCs w:val="28"/>
        </w:rPr>
        <w:t>Vision</w:t>
      </w:r>
    </w:p>
    <w:p w14:paraId="28D4EA16" w14:textId="77777777" w:rsidR="009143F0" w:rsidRPr="006B6958" w:rsidRDefault="009143F0" w:rsidP="009143F0">
      <w:pPr>
        <w:spacing w:line="240" w:lineRule="auto"/>
        <w:ind w:left="720"/>
        <w:rPr>
          <w:rFonts w:asciiTheme="majorHAnsi" w:eastAsia="Arial" w:hAnsiTheme="majorHAnsi" w:cs="Arial"/>
          <w:sz w:val="36"/>
          <w:szCs w:val="24"/>
        </w:rPr>
      </w:pPr>
      <w:r w:rsidRPr="006B6958">
        <w:rPr>
          <w:rFonts w:asciiTheme="majorHAnsi" w:hAnsiTheme="majorHAnsi"/>
          <w:color w:val="333333"/>
          <w:sz w:val="36"/>
          <w:szCs w:val="24"/>
        </w:rPr>
        <w:t>Building upon more than 100 years of excellence, Bakersfield College continues to contribute to the intellectual, cultural, and economic vitality of the communities it serves.</w:t>
      </w:r>
    </w:p>
    <w:p w14:paraId="0B25115B" w14:textId="77777777" w:rsidR="009143F0" w:rsidRDefault="009143F0">
      <w:pPr>
        <w:rPr>
          <w:rFonts w:asciiTheme="majorHAnsi" w:hAnsiTheme="majorHAnsi"/>
        </w:rPr>
      </w:pPr>
      <w:r>
        <w:rPr>
          <w:rFonts w:asciiTheme="majorHAnsi" w:hAnsiTheme="majorHAnsi"/>
        </w:rPr>
        <w:br w:type="page"/>
      </w:r>
    </w:p>
    <w:p w14:paraId="28178EDA" w14:textId="77777777" w:rsidR="009143F0" w:rsidRPr="0034515A" w:rsidRDefault="00DE2600" w:rsidP="00DE2600">
      <w:pPr>
        <w:spacing w:line="240" w:lineRule="auto"/>
        <w:jc w:val="center"/>
        <w:rPr>
          <w:rFonts w:asciiTheme="majorHAnsi" w:hAnsiTheme="majorHAnsi"/>
          <w:b/>
          <w:sz w:val="48"/>
          <w:szCs w:val="48"/>
        </w:rPr>
      </w:pPr>
      <w:r w:rsidRPr="0034515A">
        <w:rPr>
          <w:rFonts w:asciiTheme="majorHAnsi" w:hAnsiTheme="majorHAnsi"/>
          <w:b/>
          <w:sz w:val="48"/>
          <w:szCs w:val="48"/>
        </w:rPr>
        <w:lastRenderedPageBreak/>
        <w:t>2015-2018 Strategic Directions for Bakersfield College</w:t>
      </w:r>
    </w:p>
    <w:p w14:paraId="2ACFFCEA" w14:textId="77777777" w:rsidR="009143F0" w:rsidRDefault="009143F0" w:rsidP="009143F0">
      <w:r>
        <w:rPr>
          <w:noProof/>
        </w:rPr>
        <w:drawing>
          <wp:inline distT="0" distB="0" distL="0" distR="0" wp14:anchorId="4B7D276E" wp14:editId="1B5E85AC">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8266DEF" w14:textId="77777777" w:rsidR="009143F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14:paraId="455423E5" w14:textId="77777777" w:rsidR="00DE260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14:paraId="47F1D943" w14:textId="77777777" w:rsidR="003E47CE" w:rsidRDefault="003E47CE" w:rsidP="003E47CE">
      <w:pPr>
        <w:spacing w:line="240" w:lineRule="auto"/>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14:paraId="2428CDB6" w14:textId="77777777" w:rsidR="003E47CE" w:rsidRDefault="003E47CE" w:rsidP="003E47CE">
      <w:pPr>
        <w:spacing w:line="240" w:lineRule="auto"/>
        <w:ind w:left="720"/>
        <w:jc w:val="center"/>
        <w:rPr>
          <w:rFonts w:asciiTheme="majorHAnsi" w:hAnsiTheme="majorHAnsi"/>
          <w:sz w:val="24"/>
          <w:szCs w:val="24"/>
        </w:rPr>
      </w:pPr>
      <w:r>
        <w:rPr>
          <w:noProof/>
        </w:rPr>
        <w:drawing>
          <wp:inline distT="0" distB="0" distL="0" distR="0" wp14:anchorId="143AE1BE" wp14:editId="31F2E9BA">
            <wp:extent cx="6949440" cy="6417585"/>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9440" cy="6417585"/>
                    </a:xfrm>
                    <a:prstGeom prst="rect">
                      <a:avLst/>
                    </a:prstGeom>
                    <a:noFill/>
                    <a:ln>
                      <a:noFill/>
                    </a:ln>
                  </pic:spPr>
                </pic:pic>
              </a:graphicData>
            </a:graphic>
          </wp:inline>
        </w:drawing>
      </w:r>
    </w:p>
    <w:p w14:paraId="4C6887F2" w14:textId="77777777" w:rsidR="00D03650" w:rsidRPr="00AE7932" w:rsidRDefault="00D03650" w:rsidP="00D03650">
      <w:pPr>
        <w:rPr>
          <w:rFonts w:asciiTheme="majorHAnsi" w:hAnsiTheme="majorHAnsi"/>
          <w:b/>
          <w:color w:val="C00000"/>
          <w:sz w:val="28"/>
          <w:szCs w:val="28"/>
        </w:rPr>
      </w:pPr>
      <w:r w:rsidRPr="00AE7932">
        <w:rPr>
          <w:rFonts w:asciiTheme="majorHAnsi" w:hAnsiTheme="majorHAnsi"/>
          <w:b/>
          <w:color w:val="C00000"/>
          <w:sz w:val="28"/>
          <w:szCs w:val="28"/>
        </w:rPr>
        <w:lastRenderedPageBreak/>
        <w:t>Road Map to Institutional Effectiveness and Student Success</w:t>
      </w:r>
    </w:p>
    <w:p w14:paraId="61343E08" w14:textId="77777777" w:rsidR="00D03650" w:rsidRDefault="00D03650" w:rsidP="00D03650">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14:paraId="2C3CA10F" w14:textId="77777777" w:rsidR="00D03650" w:rsidRPr="00D03650" w:rsidRDefault="00D03650" w:rsidP="00D03650">
      <w:pPr>
        <w:spacing w:line="240" w:lineRule="auto"/>
        <w:rPr>
          <w:rFonts w:asciiTheme="majorHAnsi" w:hAnsiTheme="majorHAnsi"/>
          <w:sz w:val="24"/>
          <w:szCs w:val="24"/>
        </w:rPr>
      </w:pPr>
    </w:p>
    <w:p w14:paraId="2CFB825C" w14:textId="77777777" w:rsidR="00D03650" w:rsidRDefault="00D03650" w:rsidP="00D03650">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14:paraId="47C4C8F5" w14:textId="77777777" w:rsidR="00D03650" w:rsidRPr="00D03650" w:rsidRDefault="00D03650" w:rsidP="00D03650">
      <w:pPr>
        <w:spacing w:line="240" w:lineRule="auto"/>
        <w:rPr>
          <w:rFonts w:asciiTheme="majorHAnsi" w:eastAsia="Times New Roman" w:hAnsiTheme="majorHAnsi" w:cs="Helvetica"/>
          <w:sz w:val="24"/>
          <w:szCs w:val="24"/>
        </w:rPr>
      </w:pPr>
    </w:p>
    <w:p w14:paraId="635E280F" w14:textId="77777777" w:rsidR="00D03650" w:rsidRPr="00D03650" w:rsidRDefault="00D03650" w:rsidP="00D03650">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14:paraId="2E33A51C" w14:textId="77777777" w:rsid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50560" behindDoc="0" locked="0" layoutInCell="1" allowOverlap="1" wp14:anchorId="4EFD44C9" wp14:editId="6544A00B">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1FEF6" w14:textId="77777777" w:rsidR="00D03650" w:rsidRDefault="00D03650" w:rsidP="00D03650">
      <w:pPr>
        <w:spacing w:line="240" w:lineRule="auto"/>
        <w:ind w:left="1440" w:firstLine="360"/>
        <w:rPr>
          <w:rFonts w:asciiTheme="majorHAnsi" w:hAnsiTheme="majorHAnsi"/>
          <w:sz w:val="24"/>
          <w:szCs w:val="24"/>
        </w:rPr>
      </w:pPr>
    </w:p>
    <w:p w14:paraId="7AAEEA65" w14:textId="77777777"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14:paraId="23632C63" w14:textId="77777777" w:rsidR="00D03650" w:rsidRPr="00D03650" w:rsidRDefault="00D03650" w:rsidP="00D03650">
      <w:pPr>
        <w:spacing w:line="240" w:lineRule="auto"/>
        <w:ind w:left="1440" w:firstLine="360"/>
        <w:rPr>
          <w:rFonts w:asciiTheme="majorHAnsi" w:hAnsiTheme="majorHAnsi"/>
          <w:sz w:val="24"/>
          <w:szCs w:val="24"/>
        </w:rPr>
      </w:pPr>
    </w:p>
    <w:p w14:paraId="2EAAAA02" w14:textId="77777777" w:rsidR="00D03650" w:rsidRDefault="00D03650" w:rsidP="00D03650">
      <w:pPr>
        <w:spacing w:line="240" w:lineRule="auto"/>
        <w:ind w:left="1440" w:firstLine="360"/>
        <w:rPr>
          <w:rFonts w:asciiTheme="majorHAnsi" w:hAnsiTheme="majorHAnsi"/>
          <w:sz w:val="24"/>
          <w:szCs w:val="24"/>
        </w:rPr>
      </w:pPr>
    </w:p>
    <w:p w14:paraId="6448D29C" w14:textId="77777777"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9536" behindDoc="0" locked="0" layoutInCell="1" allowOverlap="1" wp14:anchorId="14BCBBB6" wp14:editId="2779F64E">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1584" behindDoc="0" locked="0" layoutInCell="1" allowOverlap="1" wp14:anchorId="0CEAE93A" wp14:editId="2B021636">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49A3D" w14:textId="77777777" w:rsidR="00D03650" w:rsidRDefault="00D03650" w:rsidP="00D03650">
      <w:pPr>
        <w:spacing w:line="240" w:lineRule="auto"/>
        <w:ind w:left="1440" w:firstLine="360"/>
        <w:rPr>
          <w:rFonts w:asciiTheme="majorHAnsi" w:hAnsiTheme="majorHAnsi"/>
          <w:sz w:val="24"/>
          <w:szCs w:val="24"/>
        </w:rPr>
      </w:pPr>
    </w:p>
    <w:p w14:paraId="095E01C3" w14:textId="77777777" w:rsidR="00D03650" w:rsidRPr="00D03650" w:rsidRDefault="00D03650" w:rsidP="00583831">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14:paraId="76764305" w14:textId="77777777" w:rsidR="00D03650" w:rsidRPr="00D03650" w:rsidRDefault="00D03650" w:rsidP="00D03650">
      <w:pPr>
        <w:spacing w:line="240" w:lineRule="auto"/>
        <w:ind w:left="1440" w:firstLine="360"/>
        <w:rPr>
          <w:rFonts w:asciiTheme="majorHAnsi" w:hAnsiTheme="majorHAnsi"/>
          <w:sz w:val="24"/>
          <w:szCs w:val="24"/>
        </w:rPr>
      </w:pPr>
    </w:p>
    <w:p w14:paraId="31F604F6" w14:textId="77777777" w:rsidR="00D03650" w:rsidRDefault="00D03650" w:rsidP="00D03650">
      <w:pPr>
        <w:spacing w:line="240" w:lineRule="auto"/>
        <w:ind w:left="1440" w:firstLine="360"/>
        <w:rPr>
          <w:rFonts w:asciiTheme="majorHAnsi" w:hAnsiTheme="majorHAnsi"/>
          <w:sz w:val="24"/>
          <w:szCs w:val="24"/>
        </w:rPr>
      </w:pPr>
    </w:p>
    <w:p w14:paraId="46292BCE" w14:textId="77777777"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2608" behindDoc="0" locked="0" layoutInCell="1" allowOverlap="1" wp14:anchorId="0A1ADBAE" wp14:editId="436A4F51">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260E4" w14:textId="77777777" w:rsidR="00D03650" w:rsidRDefault="00D03650" w:rsidP="00D03650">
      <w:pPr>
        <w:spacing w:line="240" w:lineRule="auto"/>
        <w:ind w:left="1440" w:firstLine="360"/>
        <w:rPr>
          <w:rFonts w:asciiTheme="majorHAnsi" w:hAnsiTheme="majorHAnsi"/>
          <w:sz w:val="24"/>
          <w:szCs w:val="24"/>
        </w:rPr>
      </w:pPr>
    </w:p>
    <w:p w14:paraId="08CBE99E" w14:textId="77777777"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14:paraId="11CDFD43" w14:textId="77777777" w:rsidR="00D03650" w:rsidRPr="00D03650" w:rsidRDefault="00D03650" w:rsidP="00D03650">
      <w:pPr>
        <w:spacing w:line="240" w:lineRule="auto"/>
        <w:ind w:left="1440" w:firstLine="360"/>
        <w:rPr>
          <w:rFonts w:asciiTheme="majorHAnsi" w:hAnsiTheme="majorHAnsi"/>
          <w:sz w:val="24"/>
          <w:szCs w:val="24"/>
        </w:rPr>
      </w:pPr>
    </w:p>
    <w:p w14:paraId="2679A2EC" w14:textId="77777777" w:rsidR="00583831" w:rsidRDefault="00583831" w:rsidP="00D03650">
      <w:pPr>
        <w:spacing w:line="240" w:lineRule="auto"/>
        <w:ind w:left="1440" w:firstLine="360"/>
        <w:rPr>
          <w:rFonts w:asciiTheme="majorHAnsi" w:hAnsiTheme="majorHAnsi"/>
          <w:sz w:val="24"/>
          <w:szCs w:val="24"/>
        </w:rPr>
      </w:pPr>
    </w:p>
    <w:p w14:paraId="236BF853" w14:textId="77777777" w:rsidR="00583831" w:rsidRDefault="003D3A21" w:rsidP="003D3A21">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3632" behindDoc="0" locked="0" layoutInCell="1" allowOverlap="1" wp14:anchorId="6071BD9A" wp14:editId="06839B5C">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14:paraId="002251A9" w14:textId="77777777" w:rsidR="00583831" w:rsidRDefault="00583831" w:rsidP="00583831">
      <w:pPr>
        <w:spacing w:line="240" w:lineRule="auto"/>
        <w:rPr>
          <w:rFonts w:asciiTheme="majorHAnsi" w:hAnsiTheme="majorHAnsi"/>
          <w:sz w:val="24"/>
          <w:szCs w:val="24"/>
        </w:rPr>
      </w:pPr>
    </w:p>
    <w:p w14:paraId="3FA37B23" w14:textId="77777777" w:rsidR="00583831" w:rsidRDefault="00D03650" w:rsidP="003D3A21">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14:paraId="7DB7D723" w14:textId="77777777" w:rsidR="003D3A21" w:rsidRDefault="003D3A21" w:rsidP="00583831">
      <w:pPr>
        <w:spacing w:line="240" w:lineRule="auto"/>
        <w:rPr>
          <w:rFonts w:asciiTheme="majorHAnsi" w:hAnsiTheme="majorHAnsi"/>
          <w:sz w:val="24"/>
          <w:szCs w:val="24"/>
        </w:rPr>
      </w:pPr>
    </w:p>
    <w:p w14:paraId="10C557BF" w14:textId="77777777" w:rsidR="003D3A21" w:rsidRDefault="003D3A21" w:rsidP="00583831">
      <w:pPr>
        <w:spacing w:line="240" w:lineRule="auto"/>
        <w:rPr>
          <w:rFonts w:asciiTheme="majorHAnsi" w:hAnsiTheme="majorHAnsi"/>
          <w:sz w:val="24"/>
          <w:szCs w:val="24"/>
        </w:rPr>
      </w:pPr>
    </w:p>
    <w:p w14:paraId="7DC401F1" w14:textId="77777777" w:rsidR="003D3A21" w:rsidRDefault="003D3A21" w:rsidP="00583831">
      <w:pPr>
        <w:spacing w:line="240" w:lineRule="auto"/>
        <w:rPr>
          <w:rFonts w:asciiTheme="majorHAnsi" w:hAnsiTheme="majorHAnsi"/>
          <w:sz w:val="24"/>
          <w:szCs w:val="24"/>
        </w:rPr>
      </w:pPr>
    </w:p>
    <w:p w14:paraId="638B664C" w14:textId="77777777" w:rsidR="0034515A" w:rsidRDefault="00D03650" w:rsidP="00583831">
      <w:pPr>
        <w:spacing w:line="240" w:lineRule="auto"/>
        <w:rPr>
          <w:rFonts w:asciiTheme="majorHAnsi" w:hAnsiTheme="majorHAnsi"/>
          <w:noProof/>
        </w:r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14:paraId="75E0533D" w14:textId="77777777" w:rsidR="003E47CE" w:rsidRDefault="003E47CE" w:rsidP="0034515A">
      <w:pPr>
        <w:ind w:firstLine="720"/>
        <w:rPr>
          <w:rFonts w:asciiTheme="majorHAnsi" w:hAnsiTheme="majorHAnsi"/>
          <w:b/>
          <w:bCs/>
          <w:color w:val="C00000"/>
          <w:sz w:val="32"/>
          <w:szCs w:val="32"/>
        </w:rPr>
      </w:pPr>
    </w:p>
    <w:p w14:paraId="39E63F00" w14:textId="77777777" w:rsidR="0034515A" w:rsidRPr="00AE7932" w:rsidRDefault="0034515A" w:rsidP="0034515A">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14:paraId="510BB5F2" w14:textId="77777777" w:rsidR="0034515A" w:rsidRDefault="000C12D2" w:rsidP="00AC1730">
      <w:pPr>
        <w:ind w:left="720" w:firstLine="720"/>
        <w:rPr>
          <w:rFonts w:asciiTheme="majorHAnsi" w:hAnsiTheme="majorHAnsi"/>
          <w:noProof/>
        </w:rPr>
      </w:pPr>
      <w:r w:rsidRPr="000C12D2">
        <w:rPr>
          <w:rFonts w:ascii="Calibri" w:eastAsia="Calibri" w:hAnsi="Calibri" w:cs="Times New Roman"/>
          <w:noProof/>
        </w:rPr>
        <mc:AlternateContent>
          <mc:Choice Requires="wps">
            <w:drawing>
              <wp:anchor distT="0" distB="0" distL="114300" distR="114300" simplePos="0" relativeHeight="251659776" behindDoc="0" locked="0" layoutInCell="1" allowOverlap="1" wp14:anchorId="01EBC6CE" wp14:editId="4D369105">
                <wp:simplePos x="0" y="0"/>
                <wp:positionH relativeFrom="column">
                  <wp:posOffset>1327150</wp:posOffset>
                </wp:positionH>
                <wp:positionV relativeFrom="paragraph">
                  <wp:posOffset>1907631</wp:posOffset>
                </wp:positionV>
                <wp:extent cx="1632585" cy="1665514"/>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5514"/>
                        </a:xfrm>
                        <a:prstGeom prst="rect">
                          <a:avLst/>
                        </a:prstGeom>
                        <a:solidFill>
                          <a:srgbClr val="FFFFFF"/>
                        </a:solidFill>
                        <a:ln w="9525">
                          <a:noFill/>
                          <a:miter lim="800000"/>
                          <a:headEnd/>
                          <a:tailEnd/>
                        </a:ln>
                      </wps:spPr>
                      <wps:txbx>
                        <w:txbxContent>
                          <w:p w14:paraId="472F844F" w14:textId="77777777" w:rsidR="00270A1F" w:rsidRPr="000C12D2" w:rsidRDefault="00270A1F" w:rsidP="000C12D2">
                            <w:pPr>
                              <w:spacing w:line="240" w:lineRule="auto"/>
                              <w:rPr>
                                <w:sz w:val="28"/>
                                <w:szCs w:val="26"/>
                              </w:rPr>
                            </w:pPr>
                            <w:r w:rsidRPr="000C12D2">
                              <w:rPr>
                                <w:sz w:val="28"/>
                                <w:szCs w:val="26"/>
                              </w:rPr>
                              <w:t xml:space="preserve">A commitment to provide a holistic education that develops curiosity, inquiry, and empowered learners. </w:t>
                            </w:r>
                          </w:p>
                          <w:p w14:paraId="04F3B4E0" w14:textId="77777777" w:rsidR="00270A1F" w:rsidRDefault="00270A1F" w:rsidP="000C1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EBC6CE" id="_x0000_t202" coordsize="21600,21600" o:spt="202" path="m,l,21600r21600,l21600,xe">
                <v:stroke joinstyle="miter"/>
                <v:path gradientshapeok="t" o:connecttype="rect"/>
              </v:shapetype>
              <v:shape id="Text Box 2" o:spid="_x0000_s1026" type="#_x0000_t202" style="position:absolute;left:0;text-align:left;margin-left:104.5pt;margin-top:150.2pt;width:128.55pt;height:13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" stroked="f">
                <v:textbox>
                  <w:txbxContent>
                    <w:p w14:paraId="472F844F" w14:textId="77777777" w:rsidR="00270A1F" w:rsidRPr="000C12D2" w:rsidRDefault="00270A1F" w:rsidP="000C12D2">
                      <w:pPr>
                        <w:spacing w:line="240" w:lineRule="auto"/>
                        <w:rPr>
                          <w:sz w:val="28"/>
                          <w:szCs w:val="26"/>
                        </w:rPr>
                      </w:pPr>
                      <w:r w:rsidRPr="000C12D2">
                        <w:rPr>
                          <w:sz w:val="28"/>
                          <w:szCs w:val="26"/>
                        </w:rPr>
                        <w:t xml:space="preserve">A commitment to provide a holistic education that develops curiosity, inquiry, and empowered learners. </w:t>
                      </w:r>
                    </w:p>
                    <w:p w14:paraId="04F3B4E0" w14:textId="77777777" w:rsidR="00270A1F" w:rsidRDefault="00270A1F" w:rsidP="000C12D2"/>
                  </w:txbxContent>
                </v:textbox>
              </v:shape>
            </w:pict>
          </mc:Fallback>
        </mc:AlternateContent>
      </w:r>
      <w:r w:rsidR="00E16496">
        <w:rPr>
          <w:rFonts w:asciiTheme="majorHAnsi" w:hAnsiTheme="majorHAnsi"/>
          <w:noProof/>
        </w:rPr>
        <w:drawing>
          <wp:inline distT="0" distB="0" distL="0" distR="0" wp14:anchorId="416651E6" wp14:editId="0D60B050">
            <wp:extent cx="7687733" cy="4563534"/>
            <wp:effectExtent l="0" t="0" r="88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34515A">
        <w:rPr>
          <w:rFonts w:asciiTheme="majorHAnsi" w:hAnsiTheme="majorHAnsi"/>
          <w:noProof/>
        </w:rPr>
        <w:br w:type="page"/>
      </w:r>
    </w:p>
    <w:p w14:paraId="494FE1AD" w14:textId="77777777" w:rsidR="009143F0" w:rsidRDefault="009143F0" w:rsidP="00583831">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8"/>
        <w:gridCol w:w="4603"/>
        <w:gridCol w:w="4248"/>
        <w:gridCol w:w="4021"/>
        <w:gridCol w:w="1166"/>
      </w:tblGrid>
      <w:tr w:rsidR="003E79FE" w:rsidRPr="003E79FE" w14:paraId="50769547" w14:textId="77777777" w:rsidTr="00BF69D0">
        <w:trPr>
          <w:trHeight w:val="710"/>
        </w:trPr>
        <w:tc>
          <w:tcPr>
            <w:tcW w:w="14616" w:type="dxa"/>
            <w:gridSpan w:val="5"/>
            <w:hideMark/>
          </w:tcPr>
          <w:p w14:paraId="18917EBF" w14:textId="77777777" w:rsidR="00AE7932" w:rsidRPr="00AE7932" w:rsidRDefault="003E79FE" w:rsidP="003E79FE">
            <w:pPr>
              <w:rPr>
                <w:rFonts w:asciiTheme="majorHAnsi" w:hAnsiTheme="majorHAnsi"/>
                <w:b/>
                <w:bCs/>
                <w:color w:val="C00000"/>
                <w:sz w:val="32"/>
                <w:szCs w:val="32"/>
              </w:rPr>
            </w:pPr>
            <w:bookmarkStart w:id="1" w:name="RANGE!A1:E25"/>
            <w:r w:rsidRPr="00AE7932">
              <w:rPr>
                <w:rFonts w:asciiTheme="majorHAnsi" w:hAnsiTheme="majorHAnsi"/>
                <w:b/>
                <w:bCs/>
                <w:color w:val="C00000"/>
                <w:sz w:val="32"/>
                <w:szCs w:val="32"/>
              </w:rPr>
              <w:t>D</w:t>
            </w:r>
            <w:r w:rsidR="00AE7932" w:rsidRPr="00AE7932">
              <w:rPr>
                <w:rFonts w:asciiTheme="majorHAnsi" w:hAnsiTheme="majorHAnsi"/>
                <w:b/>
                <w:bCs/>
                <w:color w:val="C00000"/>
                <w:sz w:val="32"/>
                <w:szCs w:val="32"/>
              </w:rPr>
              <w:t>irection #1   Student Learning</w:t>
            </w:r>
          </w:p>
          <w:p w14:paraId="20B81126" w14:textId="77777777" w:rsidR="003E79FE" w:rsidRPr="003E79FE" w:rsidRDefault="003E79FE" w:rsidP="003E79FE">
            <w:pPr>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bookmarkEnd w:id="1"/>
          </w:p>
        </w:tc>
      </w:tr>
      <w:tr w:rsidR="003E79FE" w:rsidRPr="003E79FE" w14:paraId="7C34354B" w14:textId="77777777" w:rsidTr="00BF69D0">
        <w:trPr>
          <w:trHeight w:val="840"/>
        </w:trPr>
        <w:tc>
          <w:tcPr>
            <w:tcW w:w="578" w:type="dxa"/>
            <w:tcBorders>
              <w:bottom w:val="single" w:sz="4" w:space="0" w:color="auto"/>
            </w:tcBorders>
            <w:hideMark/>
          </w:tcPr>
          <w:p w14:paraId="7049A0A7"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c>
          <w:tcPr>
            <w:tcW w:w="4603" w:type="dxa"/>
            <w:tcBorders>
              <w:bottom w:val="single" w:sz="4" w:space="0" w:color="auto"/>
            </w:tcBorders>
            <w:hideMark/>
          </w:tcPr>
          <w:p w14:paraId="53A51B08" w14:textId="77777777" w:rsidR="003E79FE" w:rsidRPr="003E79FE" w:rsidRDefault="003E79FE"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hideMark/>
          </w:tcPr>
          <w:p w14:paraId="000ADF32" w14:textId="77777777"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hideMark/>
          </w:tcPr>
          <w:p w14:paraId="3C213A1C" w14:textId="77777777"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Borders>
              <w:bottom w:val="single" w:sz="4" w:space="0" w:color="auto"/>
            </w:tcBorders>
            <w:hideMark/>
          </w:tcPr>
          <w:p w14:paraId="61BF1FCF" w14:textId="77777777"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3E79FE" w:rsidRPr="003E79FE" w14:paraId="240AF6B4" w14:textId="77777777" w:rsidTr="00886B1E">
        <w:trPr>
          <w:trHeight w:val="330"/>
        </w:trPr>
        <w:tc>
          <w:tcPr>
            <w:tcW w:w="14616" w:type="dxa"/>
            <w:gridSpan w:val="5"/>
            <w:shd w:val="clear" w:color="auto" w:fill="D99594" w:themeFill="accent2" w:themeFillTint="99"/>
            <w:vAlign w:val="center"/>
            <w:hideMark/>
          </w:tcPr>
          <w:p w14:paraId="79ED6A11" w14:textId="77777777" w:rsidR="003E79FE" w:rsidRPr="003E79FE" w:rsidRDefault="003E79FE" w:rsidP="00886B1E">
            <w:pPr>
              <w:jc w:val="center"/>
              <w:rPr>
                <w:rFonts w:asciiTheme="majorHAnsi" w:hAnsiTheme="majorHAnsi"/>
                <w:b/>
                <w:bCs/>
                <w:sz w:val="24"/>
                <w:szCs w:val="24"/>
              </w:rPr>
            </w:pPr>
            <w:r w:rsidRPr="003E79FE">
              <w:rPr>
                <w:rFonts w:asciiTheme="majorHAnsi" w:hAnsiTheme="majorHAnsi"/>
                <w:b/>
                <w:bCs/>
                <w:sz w:val="24"/>
                <w:szCs w:val="24"/>
              </w:rPr>
              <w:t>Academic Curriculum</w:t>
            </w:r>
          </w:p>
        </w:tc>
      </w:tr>
      <w:tr w:rsidR="003E79FE" w:rsidRPr="003E79FE" w14:paraId="4BC451D1" w14:textId="77777777" w:rsidTr="00BF69D0">
        <w:trPr>
          <w:trHeight w:val="870"/>
        </w:trPr>
        <w:tc>
          <w:tcPr>
            <w:tcW w:w="578" w:type="dxa"/>
            <w:hideMark/>
          </w:tcPr>
          <w:p w14:paraId="53A719DA"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4C979E74"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Evaluate and update pre-collegiate curriculum. </w:t>
            </w:r>
          </w:p>
        </w:tc>
        <w:tc>
          <w:tcPr>
            <w:tcW w:w="4248" w:type="dxa"/>
            <w:hideMark/>
          </w:tcPr>
          <w:p w14:paraId="6FA6B54F"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Examine program reviews of programs that include pre</w:t>
            </w:r>
            <w:r w:rsidR="0020150B">
              <w:rPr>
                <w:rFonts w:asciiTheme="majorHAnsi" w:hAnsiTheme="majorHAnsi"/>
                <w:sz w:val="24"/>
                <w:szCs w:val="24"/>
              </w:rPr>
              <w:t>-</w:t>
            </w:r>
            <w:r w:rsidRPr="003E79FE">
              <w:rPr>
                <w:rFonts w:asciiTheme="majorHAnsi" w:hAnsiTheme="majorHAnsi"/>
                <w:sz w:val="24"/>
                <w:szCs w:val="24"/>
              </w:rPr>
              <w:t>collegiate curriculum.  Compare success and retention rates of pre</w:t>
            </w:r>
            <w:r w:rsidR="0020150B">
              <w:rPr>
                <w:rFonts w:asciiTheme="majorHAnsi" w:hAnsiTheme="majorHAnsi"/>
                <w:sz w:val="24"/>
                <w:szCs w:val="24"/>
              </w:rPr>
              <w:t>-</w:t>
            </w:r>
            <w:r w:rsidRPr="003E79FE">
              <w:rPr>
                <w:rFonts w:asciiTheme="majorHAnsi" w:hAnsiTheme="majorHAnsi"/>
                <w:sz w:val="24"/>
                <w:szCs w:val="24"/>
              </w:rPr>
              <w:t>collegiate courses from ODS.</w:t>
            </w:r>
          </w:p>
        </w:tc>
        <w:tc>
          <w:tcPr>
            <w:tcW w:w="4021" w:type="dxa"/>
            <w:hideMark/>
          </w:tcPr>
          <w:p w14:paraId="69868A7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Dean of </w:t>
            </w:r>
            <w:r w:rsidR="00AC1730" w:rsidRPr="003E79FE">
              <w:rPr>
                <w:rFonts w:asciiTheme="majorHAnsi" w:hAnsiTheme="majorHAnsi"/>
                <w:sz w:val="24"/>
                <w:szCs w:val="24"/>
              </w:rPr>
              <w:t>Pre</w:t>
            </w:r>
            <w:r w:rsidR="00AC1730">
              <w:rPr>
                <w:rFonts w:asciiTheme="majorHAnsi" w:hAnsiTheme="majorHAnsi"/>
                <w:sz w:val="24"/>
                <w:szCs w:val="24"/>
              </w:rPr>
              <w:t>-</w:t>
            </w:r>
            <w:r w:rsidR="00AC1730" w:rsidRPr="003E79FE">
              <w:rPr>
                <w:rFonts w:asciiTheme="majorHAnsi" w:hAnsiTheme="majorHAnsi"/>
                <w:sz w:val="24"/>
                <w:szCs w:val="24"/>
              </w:rPr>
              <w:t>collegiate</w:t>
            </w:r>
            <w:r w:rsidRPr="003E79FE">
              <w:rPr>
                <w:rFonts w:asciiTheme="majorHAnsi" w:hAnsiTheme="majorHAnsi"/>
                <w:sz w:val="24"/>
                <w:szCs w:val="24"/>
              </w:rPr>
              <w:t xml:space="preserve"> and Student Success; Faculty, Program Review </w:t>
            </w:r>
          </w:p>
        </w:tc>
        <w:tc>
          <w:tcPr>
            <w:tcW w:w="1166" w:type="dxa"/>
            <w:hideMark/>
          </w:tcPr>
          <w:p w14:paraId="697BC1B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1B3586E5" w14:textId="77777777" w:rsidTr="00BF69D0">
        <w:trPr>
          <w:trHeight w:val="585"/>
        </w:trPr>
        <w:tc>
          <w:tcPr>
            <w:tcW w:w="578" w:type="dxa"/>
            <w:hideMark/>
          </w:tcPr>
          <w:p w14:paraId="458396D1"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643DAC3C"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Explore increased offerings of accelerated and compressed curriculum. </w:t>
            </w:r>
          </w:p>
        </w:tc>
        <w:tc>
          <w:tcPr>
            <w:tcW w:w="4248" w:type="dxa"/>
            <w:hideMark/>
          </w:tcPr>
          <w:p w14:paraId="2D05719C"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curricular offerings via Course Scheduling and Program Reviews.</w:t>
            </w:r>
          </w:p>
        </w:tc>
        <w:tc>
          <w:tcPr>
            <w:tcW w:w="4021" w:type="dxa"/>
            <w:hideMark/>
          </w:tcPr>
          <w:p w14:paraId="44E43228"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Faculty Chairs/Directors Council (FCDC), Curriculum Committee</w:t>
            </w:r>
          </w:p>
        </w:tc>
        <w:tc>
          <w:tcPr>
            <w:tcW w:w="1166" w:type="dxa"/>
            <w:hideMark/>
          </w:tcPr>
          <w:p w14:paraId="01650320"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3328BCAC" w14:textId="77777777" w:rsidTr="00BF69D0">
        <w:trPr>
          <w:trHeight w:val="585"/>
        </w:trPr>
        <w:tc>
          <w:tcPr>
            <w:tcW w:w="578" w:type="dxa"/>
            <w:hideMark/>
          </w:tcPr>
          <w:p w14:paraId="6F84AF5E"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5048ACFC"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Implement the Bachelor of Applied Science degree program. </w:t>
            </w:r>
          </w:p>
        </w:tc>
        <w:tc>
          <w:tcPr>
            <w:tcW w:w="4248" w:type="dxa"/>
            <w:hideMark/>
          </w:tcPr>
          <w:p w14:paraId="0F211D23"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BAS program review.</w:t>
            </w:r>
          </w:p>
        </w:tc>
        <w:tc>
          <w:tcPr>
            <w:tcW w:w="4021" w:type="dxa"/>
            <w:hideMark/>
          </w:tcPr>
          <w:p w14:paraId="0467762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Instruction of BAS</w:t>
            </w:r>
          </w:p>
        </w:tc>
        <w:tc>
          <w:tcPr>
            <w:tcW w:w="1166" w:type="dxa"/>
            <w:hideMark/>
          </w:tcPr>
          <w:p w14:paraId="102D4124"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65C971C9" w14:textId="77777777" w:rsidTr="00BF69D0">
        <w:trPr>
          <w:trHeight w:val="300"/>
        </w:trPr>
        <w:tc>
          <w:tcPr>
            <w:tcW w:w="578" w:type="dxa"/>
            <w:hideMark/>
          </w:tcPr>
          <w:p w14:paraId="3CDAEDF9"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35E83AFB" w14:textId="77777777"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Develop the Pre-Law program. </w:t>
            </w:r>
          </w:p>
        </w:tc>
        <w:tc>
          <w:tcPr>
            <w:tcW w:w="4248" w:type="dxa"/>
            <w:hideMark/>
          </w:tcPr>
          <w:p w14:paraId="292B7AA3"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Pre-Law program review.</w:t>
            </w:r>
          </w:p>
        </w:tc>
        <w:tc>
          <w:tcPr>
            <w:tcW w:w="4021" w:type="dxa"/>
            <w:hideMark/>
          </w:tcPr>
          <w:p w14:paraId="040C95B0"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Instruction of Pre-Law Program</w:t>
            </w:r>
          </w:p>
        </w:tc>
        <w:tc>
          <w:tcPr>
            <w:tcW w:w="1166" w:type="dxa"/>
            <w:hideMark/>
          </w:tcPr>
          <w:p w14:paraId="71D72593"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413D11BC" w14:textId="77777777" w:rsidTr="00BF69D0">
        <w:trPr>
          <w:trHeight w:val="915"/>
        </w:trPr>
        <w:tc>
          <w:tcPr>
            <w:tcW w:w="578" w:type="dxa"/>
            <w:hideMark/>
          </w:tcPr>
          <w:p w14:paraId="7C1F0FBF"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4EAC0986"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Expand online instruction and improve online support services.</w:t>
            </w:r>
          </w:p>
        </w:tc>
        <w:tc>
          <w:tcPr>
            <w:tcW w:w="4248" w:type="dxa"/>
            <w:hideMark/>
          </w:tcPr>
          <w:p w14:paraId="38F62C54"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online enrollment and curricular offerings via course scheduling.  Online student surveys. Program Reviews.</w:t>
            </w:r>
          </w:p>
        </w:tc>
        <w:tc>
          <w:tcPr>
            <w:tcW w:w="4021" w:type="dxa"/>
            <w:hideMark/>
          </w:tcPr>
          <w:p w14:paraId="570F5367"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Technology, Dean of Student Services</w:t>
            </w:r>
          </w:p>
        </w:tc>
        <w:tc>
          <w:tcPr>
            <w:tcW w:w="1166" w:type="dxa"/>
            <w:hideMark/>
          </w:tcPr>
          <w:p w14:paraId="01FF7BCD"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24D90D43" w14:textId="77777777" w:rsidTr="00BF69D0">
        <w:trPr>
          <w:trHeight w:val="300"/>
        </w:trPr>
        <w:tc>
          <w:tcPr>
            <w:tcW w:w="578" w:type="dxa"/>
            <w:hideMark/>
          </w:tcPr>
          <w:p w14:paraId="5EDE1DDB"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0A2C531F"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Develop course objectives and SLOs for all courses. </w:t>
            </w:r>
          </w:p>
        </w:tc>
        <w:tc>
          <w:tcPr>
            <w:tcW w:w="4248" w:type="dxa"/>
            <w:hideMark/>
          </w:tcPr>
          <w:p w14:paraId="617D89B4"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in CurricUNET.</w:t>
            </w:r>
          </w:p>
        </w:tc>
        <w:tc>
          <w:tcPr>
            <w:tcW w:w="4021" w:type="dxa"/>
            <w:hideMark/>
          </w:tcPr>
          <w:p w14:paraId="28189622"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14:paraId="524464BA"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14:paraId="4D4E2731" w14:textId="77777777" w:rsidTr="0034515A">
        <w:trPr>
          <w:trHeight w:val="80"/>
        </w:trPr>
        <w:tc>
          <w:tcPr>
            <w:tcW w:w="578" w:type="dxa"/>
            <w:hideMark/>
          </w:tcPr>
          <w:p w14:paraId="35DE8713" w14:textId="77777777"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14:paraId="34F0C589"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Evaluate BC General Education pattern in terms of course appropriateness to each category as well as course and overall pattern unit count.</w:t>
            </w:r>
          </w:p>
        </w:tc>
        <w:tc>
          <w:tcPr>
            <w:tcW w:w="4248" w:type="dxa"/>
            <w:hideMark/>
          </w:tcPr>
          <w:p w14:paraId="13D6E640" w14:textId="77777777" w:rsidR="00BF69D0" w:rsidRPr="003E79FE" w:rsidRDefault="003E79FE" w:rsidP="0034515A">
            <w:pPr>
              <w:rPr>
                <w:rFonts w:asciiTheme="majorHAnsi" w:hAnsiTheme="majorHAnsi"/>
                <w:sz w:val="24"/>
                <w:szCs w:val="24"/>
              </w:rPr>
            </w:pPr>
            <w:r w:rsidRPr="003E79FE">
              <w:rPr>
                <w:rFonts w:asciiTheme="majorHAnsi" w:hAnsiTheme="majorHAnsi"/>
                <w:sz w:val="24"/>
                <w:szCs w:val="24"/>
              </w:rPr>
              <w:t>Success can be evaluated in terms of benchmarks (i.e. completion of evaluation of various sections) or completion of evaluation of the entire BC GE pattern.  Document with Curriculum committee minutes, college report on process and results. Evidence to include: Curriculum Committee/Task Force agendas and minutes from meetings and final version of BC GE pattern printed in catalog.</w:t>
            </w:r>
          </w:p>
        </w:tc>
        <w:tc>
          <w:tcPr>
            <w:tcW w:w="4021" w:type="dxa"/>
            <w:hideMark/>
          </w:tcPr>
          <w:p w14:paraId="364BD1AF"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14:paraId="15B7F567" w14:textId="77777777"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BF69D0" w:rsidRPr="003E79FE" w14:paraId="7F28A067" w14:textId="77777777" w:rsidTr="00BF69D0">
        <w:trPr>
          <w:trHeight w:val="585"/>
        </w:trPr>
        <w:tc>
          <w:tcPr>
            <w:tcW w:w="578" w:type="dxa"/>
            <w:hideMark/>
          </w:tcPr>
          <w:p w14:paraId="4A42542C" w14:textId="77777777" w:rsidR="00BF69D0" w:rsidRPr="003E79FE" w:rsidRDefault="00BF69D0" w:rsidP="00886B1E">
            <w:pPr>
              <w:rPr>
                <w:rFonts w:asciiTheme="majorHAnsi" w:hAnsiTheme="majorHAnsi"/>
                <w:sz w:val="24"/>
                <w:szCs w:val="24"/>
              </w:rPr>
            </w:pPr>
            <w:r w:rsidRPr="003E79FE">
              <w:rPr>
                <w:rFonts w:asciiTheme="majorHAnsi" w:hAnsiTheme="majorHAnsi"/>
                <w:sz w:val="24"/>
                <w:szCs w:val="24"/>
              </w:rPr>
              <w:lastRenderedPageBreak/>
              <w:t> </w:t>
            </w:r>
          </w:p>
        </w:tc>
        <w:tc>
          <w:tcPr>
            <w:tcW w:w="4603" w:type="dxa"/>
            <w:hideMark/>
          </w:tcPr>
          <w:p w14:paraId="6DA3FFDC" w14:textId="77777777" w:rsidR="00BF69D0" w:rsidRPr="003E79FE" w:rsidRDefault="00BF69D0"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hideMark/>
          </w:tcPr>
          <w:p w14:paraId="479B9FFF" w14:textId="77777777"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hideMark/>
          </w:tcPr>
          <w:p w14:paraId="3855C3E4" w14:textId="77777777"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hideMark/>
          </w:tcPr>
          <w:p w14:paraId="4D48DBE4" w14:textId="77777777"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BF69D0" w:rsidRPr="003E79FE" w14:paraId="600D0E8C" w14:textId="77777777" w:rsidTr="00BF69D0">
        <w:trPr>
          <w:trHeight w:val="395"/>
        </w:trPr>
        <w:tc>
          <w:tcPr>
            <w:tcW w:w="14616" w:type="dxa"/>
            <w:gridSpan w:val="5"/>
            <w:shd w:val="clear" w:color="auto" w:fill="D99594" w:themeFill="accent2" w:themeFillTint="99"/>
            <w:vAlign w:val="center"/>
          </w:tcPr>
          <w:p w14:paraId="549E82CE" w14:textId="77777777" w:rsidR="00BF69D0" w:rsidRPr="00003ACA" w:rsidRDefault="00BF69D0" w:rsidP="00BF69D0">
            <w:pPr>
              <w:jc w:val="center"/>
              <w:rPr>
                <w:rFonts w:asciiTheme="majorHAnsi" w:hAnsiTheme="majorHAnsi"/>
                <w:b/>
                <w:bCs/>
                <w:color w:val="C00000"/>
                <w:sz w:val="24"/>
                <w:szCs w:val="24"/>
              </w:rPr>
            </w:pPr>
            <w:r w:rsidRPr="00003ACA">
              <w:rPr>
                <w:rFonts w:asciiTheme="majorHAnsi" w:hAnsiTheme="majorHAnsi"/>
                <w:b/>
                <w:bCs/>
                <w:sz w:val="24"/>
                <w:szCs w:val="24"/>
              </w:rPr>
              <w:t>Academic Curriculum cont.</w:t>
            </w:r>
          </w:p>
        </w:tc>
      </w:tr>
      <w:tr w:rsidR="00003ACA" w:rsidRPr="003E79FE" w14:paraId="4DDE3EB1" w14:textId="77777777" w:rsidTr="00B00C0A">
        <w:trPr>
          <w:trHeight w:val="585"/>
        </w:trPr>
        <w:tc>
          <w:tcPr>
            <w:tcW w:w="578" w:type="dxa"/>
            <w:hideMark/>
          </w:tcPr>
          <w:p w14:paraId="6FF3F868" w14:textId="77777777" w:rsidR="00003ACA" w:rsidRPr="001B06C6" w:rsidRDefault="00003ACA" w:rsidP="001B06C6">
            <w:pPr>
              <w:pStyle w:val="ListParagraph"/>
              <w:numPr>
                <w:ilvl w:val="0"/>
                <w:numId w:val="1"/>
              </w:numPr>
              <w:rPr>
                <w:rFonts w:asciiTheme="majorHAnsi" w:hAnsiTheme="majorHAnsi"/>
                <w:sz w:val="24"/>
                <w:szCs w:val="24"/>
              </w:rPr>
            </w:pPr>
          </w:p>
        </w:tc>
        <w:tc>
          <w:tcPr>
            <w:tcW w:w="4603" w:type="dxa"/>
          </w:tcPr>
          <w:p w14:paraId="7D8DAF07" w14:textId="77777777" w:rsidR="00003ACA" w:rsidRPr="00003ACA" w:rsidRDefault="00003ACA" w:rsidP="0020150B">
            <w:pPr>
              <w:rPr>
                <w:rFonts w:asciiTheme="majorHAnsi" w:hAnsiTheme="majorHAnsi"/>
                <w:sz w:val="24"/>
              </w:rPr>
            </w:pPr>
            <w:r w:rsidRPr="00003ACA">
              <w:rPr>
                <w:rFonts w:asciiTheme="majorHAnsi" w:hAnsiTheme="majorHAnsi"/>
                <w:sz w:val="24"/>
              </w:rPr>
              <w:t xml:space="preserve">Develop a variety of summer bridge options. </w:t>
            </w:r>
          </w:p>
        </w:tc>
        <w:tc>
          <w:tcPr>
            <w:tcW w:w="4248" w:type="dxa"/>
          </w:tcPr>
          <w:p w14:paraId="3F80AC7C" w14:textId="77777777" w:rsidR="00003ACA" w:rsidRPr="00003ACA" w:rsidRDefault="00003ACA" w:rsidP="00AC1730">
            <w:pPr>
              <w:rPr>
                <w:rFonts w:asciiTheme="majorHAnsi" w:hAnsiTheme="majorHAnsi"/>
                <w:sz w:val="24"/>
              </w:rPr>
            </w:pPr>
            <w:r w:rsidRPr="00003ACA">
              <w:rPr>
                <w:rFonts w:asciiTheme="majorHAnsi" w:hAnsiTheme="majorHAnsi"/>
                <w:sz w:val="24"/>
              </w:rPr>
              <w:t>Number of summer bridge offerings, curriculum offered, and evaluation results.</w:t>
            </w:r>
          </w:p>
        </w:tc>
        <w:tc>
          <w:tcPr>
            <w:tcW w:w="4021" w:type="dxa"/>
          </w:tcPr>
          <w:p w14:paraId="4665DE26" w14:textId="77777777" w:rsidR="00003ACA" w:rsidRPr="00003ACA" w:rsidRDefault="00003ACA" w:rsidP="00AC1730">
            <w:pPr>
              <w:rPr>
                <w:rFonts w:asciiTheme="majorHAnsi" w:hAnsiTheme="majorHAnsi"/>
                <w:sz w:val="24"/>
              </w:rPr>
            </w:pPr>
            <w:r w:rsidRPr="00003ACA">
              <w:rPr>
                <w:rFonts w:asciiTheme="majorHAnsi" w:hAnsiTheme="majorHAnsi"/>
                <w:sz w:val="24"/>
              </w:rPr>
              <w:t xml:space="preserve">Dean of </w:t>
            </w:r>
            <w:r w:rsidR="00AC1730" w:rsidRPr="00003ACA">
              <w:rPr>
                <w:rFonts w:asciiTheme="majorHAnsi" w:hAnsiTheme="majorHAnsi"/>
                <w:sz w:val="24"/>
              </w:rPr>
              <w:t>Pre-collegiate</w:t>
            </w:r>
            <w:r w:rsidRPr="00003ACA">
              <w:rPr>
                <w:rFonts w:asciiTheme="majorHAnsi" w:hAnsiTheme="majorHAnsi"/>
                <w:sz w:val="24"/>
              </w:rPr>
              <w:t xml:space="preserve"> &amp; Student Success</w:t>
            </w:r>
          </w:p>
        </w:tc>
        <w:tc>
          <w:tcPr>
            <w:tcW w:w="1166" w:type="dxa"/>
            <w:hideMark/>
          </w:tcPr>
          <w:p w14:paraId="4D082E1F" w14:textId="77777777" w:rsidR="00003ACA" w:rsidRPr="003E79FE" w:rsidRDefault="00003ACA" w:rsidP="003E79FE">
            <w:pPr>
              <w:rPr>
                <w:rFonts w:asciiTheme="majorHAnsi" w:hAnsiTheme="majorHAnsi"/>
                <w:sz w:val="24"/>
                <w:szCs w:val="24"/>
              </w:rPr>
            </w:pPr>
            <w:r w:rsidRPr="003E79FE">
              <w:rPr>
                <w:rFonts w:asciiTheme="majorHAnsi" w:hAnsiTheme="majorHAnsi"/>
                <w:sz w:val="24"/>
                <w:szCs w:val="24"/>
              </w:rPr>
              <w:t> </w:t>
            </w:r>
          </w:p>
        </w:tc>
      </w:tr>
      <w:tr w:rsidR="00B00C0A" w:rsidRPr="003E79FE" w14:paraId="2A8D6B8F" w14:textId="77777777" w:rsidTr="00BF69D0">
        <w:trPr>
          <w:trHeight w:val="585"/>
        </w:trPr>
        <w:tc>
          <w:tcPr>
            <w:tcW w:w="578" w:type="dxa"/>
          </w:tcPr>
          <w:p w14:paraId="6217E790"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tcPr>
          <w:p w14:paraId="4A1B624B" w14:textId="77777777"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Develop and expand Career Technical Education (CTE) programs to meet community needs. </w:t>
            </w:r>
          </w:p>
        </w:tc>
        <w:tc>
          <w:tcPr>
            <w:tcW w:w="4248" w:type="dxa"/>
          </w:tcPr>
          <w:p w14:paraId="1796AF11" w14:textId="77777777" w:rsidR="00B00C0A" w:rsidRPr="003E79FE" w:rsidRDefault="00B00C0A" w:rsidP="00AC1730">
            <w:pPr>
              <w:rPr>
                <w:rFonts w:asciiTheme="majorHAnsi" w:hAnsiTheme="majorHAnsi"/>
                <w:sz w:val="24"/>
                <w:szCs w:val="24"/>
              </w:rPr>
            </w:pPr>
            <w:r w:rsidRPr="003E79FE">
              <w:rPr>
                <w:rFonts w:asciiTheme="majorHAnsi" w:hAnsiTheme="majorHAnsi"/>
                <w:sz w:val="24"/>
                <w:szCs w:val="24"/>
              </w:rPr>
              <w:t>Evaluate CTE and Ru</w:t>
            </w:r>
            <w:r w:rsidR="00FC2B02">
              <w:rPr>
                <w:rFonts w:asciiTheme="majorHAnsi" w:hAnsiTheme="majorHAnsi"/>
                <w:sz w:val="24"/>
                <w:szCs w:val="24"/>
              </w:rPr>
              <w:t>ral Initiatives Program Reviews.</w:t>
            </w:r>
          </w:p>
        </w:tc>
        <w:tc>
          <w:tcPr>
            <w:tcW w:w="4021" w:type="dxa"/>
          </w:tcPr>
          <w:p w14:paraId="0AC6CE29" w14:textId="77777777" w:rsidR="00B00C0A" w:rsidRPr="003E79FE" w:rsidRDefault="00B00C0A" w:rsidP="00AC1730">
            <w:pPr>
              <w:rPr>
                <w:rFonts w:asciiTheme="majorHAnsi" w:hAnsiTheme="majorHAnsi"/>
                <w:sz w:val="24"/>
                <w:szCs w:val="24"/>
              </w:rPr>
            </w:pPr>
            <w:r w:rsidRPr="003E79FE">
              <w:rPr>
                <w:rFonts w:asciiTheme="majorHAnsi" w:hAnsiTheme="majorHAnsi"/>
                <w:sz w:val="24"/>
                <w:szCs w:val="24"/>
              </w:rPr>
              <w:t>Dean of Instructions; FCDC</w:t>
            </w:r>
          </w:p>
        </w:tc>
        <w:tc>
          <w:tcPr>
            <w:tcW w:w="1166" w:type="dxa"/>
          </w:tcPr>
          <w:p w14:paraId="07DFAA1A" w14:textId="77777777" w:rsidR="00B00C0A" w:rsidRPr="003E79FE" w:rsidRDefault="00B00C0A" w:rsidP="003E79FE">
            <w:pPr>
              <w:rPr>
                <w:rFonts w:asciiTheme="majorHAnsi" w:hAnsiTheme="majorHAnsi"/>
                <w:sz w:val="24"/>
                <w:szCs w:val="24"/>
              </w:rPr>
            </w:pPr>
          </w:p>
        </w:tc>
      </w:tr>
      <w:tr w:rsidR="00B00C0A" w:rsidRPr="00095BAD" w14:paraId="2E14FFE6" w14:textId="77777777" w:rsidTr="00886B1E">
        <w:trPr>
          <w:trHeight w:val="330"/>
        </w:trPr>
        <w:tc>
          <w:tcPr>
            <w:tcW w:w="14616" w:type="dxa"/>
            <w:gridSpan w:val="5"/>
            <w:shd w:val="clear" w:color="auto" w:fill="D99594" w:themeFill="accent2" w:themeFillTint="99"/>
            <w:vAlign w:val="center"/>
            <w:hideMark/>
          </w:tcPr>
          <w:p w14:paraId="0E6404B3" w14:textId="77777777"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Evaluation</w:t>
            </w:r>
          </w:p>
        </w:tc>
      </w:tr>
      <w:tr w:rsidR="00B00C0A" w:rsidRPr="003E79FE" w14:paraId="37D6140F" w14:textId="77777777" w:rsidTr="00BF69D0">
        <w:trPr>
          <w:trHeight w:val="585"/>
        </w:trPr>
        <w:tc>
          <w:tcPr>
            <w:tcW w:w="578" w:type="dxa"/>
            <w:hideMark/>
          </w:tcPr>
          <w:p w14:paraId="76A9EF38"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704B4149"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 and map SLOs, PLOs, AUOs and ILOs.</w:t>
            </w:r>
          </w:p>
        </w:tc>
        <w:tc>
          <w:tcPr>
            <w:tcW w:w="4248" w:type="dxa"/>
            <w:hideMark/>
          </w:tcPr>
          <w:p w14:paraId="121476C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Monitor Annual Assessment Report and Program Reviews.</w:t>
            </w:r>
          </w:p>
        </w:tc>
        <w:tc>
          <w:tcPr>
            <w:tcW w:w="4021" w:type="dxa"/>
            <w:hideMark/>
          </w:tcPr>
          <w:p w14:paraId="361E2B87"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Assessment Committee</w:t>
            </w:r>
          </w:p>
        </w:tc>
        <w:tc>
          <w:tcPr>
            <w:tcW w:w="1166" w:type="dxa"/>
            <w:hideMark/>
          </w:tcPr>
          <w:p w14:paraId="3E78B575"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5D19D7" w:rsidRPr="003E79FE" w14:paraId="76F12F20" w14:textId="77777777" w:rsidTr="00BF69D0">
        <w:trPr>
          <w:trHeight w:val="585"/>
        </w:trPr>
        <w:tc>
          <w:tcPr>
            <w:tcW w:w="578" w:type="dxa"/>
          </w:tcPr>
          <w:p w14:paraId="2ACC5306" w14:textId="77777777" w:rsidR="005D19D7" w:rsidRPr="001B06C6" w:rsidRDefault="005D19D7" w:rsidP="001B06C6">
            <w:pPr>
              <w:pStyle w:val="ListParagraph"/>
              <w:numPr>
                <w:ilvl w:val="0"/>
                <w:numId w:val="1"/>
              </w:numPr>
              <w:rPr>
                <w:rFonts w:asciiTheme="majorHAnsi" w:hAnsiTheme="majorHAnsi"/>
                <w:sz w:val="24"/>
                <w:szCs w:val="24"/>
              </w:rPr>
            </w:pPr>
          </w:p>
        </w:tc>
        <w:tc>
          <w:tcPr>
            <w:tcW w:w="4603" w:type="dxa"/>
          </w:tcPr>
          <w:p w14:paraId="7B99E345" w14:textId="77777777" w:rsidR="005D19D7" w:rsidRDefault="005D19D7" w:rsidP="003E79FE">
            <w:pPr>
              <w:rPr>
                <w:rFonts w:asciiTheme="majorHAnsi" w:hAnsiTheme="majorHAnsi"/>
                <w:sz w:val="24"/>
                <w:szCs w:val="24"/>
              </w:rPr>
            </w:pPr>
            <w:r>
              <w:rPr>
                <w:rFonts w:asciiTheme="majorHAnsi" w:hAnsiTheme="majorHAnsi"/>
                <w:sz w:val="24"/>
                <w:szCs w:val="24"/>
              </w:rPr>
              <w:t>Disaggregate and analyze learning outcomes and achievement for subpopulations of students to identify performance gaps and implement strategies to mitigate those gaps.</w:t>
            </w:r>
          </w:p>
          <w:p w14:paraId="59B0C2F4" w14:textId="77777777" w:rsidR="00FC2B02" w:rsidRPr="003E79FE" w:rsidRDefault="00FC2B02" w:rsidP="003E79FE">
            <w:pPr>
              <w:rPr>
                <w:rFonts w:asciiTheme="majorHAnsi" w:hAnsiTheme="majorHAnsi"/>
                <w:sz w:val="24"/>
                <w:szCs w:val="24"/>
              </w:rPr>
            </w:pPr>
          </w:p>
        </w:tc>
        <w:tc>
          <w:tcPr>
            <w:tcW w:w="4248" w:type="dxa"/>
          </w:tcPr>
          <w:p w14:paraId="6D33F244" w14:textId="77777777" w:rsidR="005D19D7" w:rsidRPr="003E79FE" w:rsidRDefault="005D19D7" w:rsidP="003E79FE">
            <w:pPr>
              <w:rPr>
                <w:rFonts w:asciiTheme="majorHAnsi" w:hAnsiTheme="majorHAnsi"/>
                <w:sz w:val="24"/>
                <w:szCs w:val="24"/>
              </w:rPr>
            </w:pPr>
            <w:r>
              <w:rPr>
                <w:rFonts w:asciiTheme="majorHAnsi" w:hAnsiTheme="majorHAnsi"/>
                <w:sz w:val="24"/>
                <w:szCs w:val="24"/>
              </w:rPr>
              <w:t>Analyze disaggregated data as it relates to learning outcomes to determine effect on gaps.</w:t>
            </w:r>
          </w:p>
        </w:tc>
        <w:tc>
          <w:tcPr>
            <w:tcW w:w="4021" w:type="dxa"/>
          </w:tcPr>
          <w:p w14:paraId="7CE1FC8E" w14:textId="77777777" w:rsidR="005D19D7" w:rsidRPr="003E79FE" w:rsidRDefault="005D19D7" w:rsidP="003E79FE">
            <w:pPr>
              <w:rPr>
                <w:rFonts w:asciiTheme="majorHAnsi" w:hAnsiTheme="majorHAnsi"/>
                <w:sz w:val="24"/>
                <w:szCs w:val="24"/>
              </w:rPr>
            </w:pPr>
            <w:r>
              <w:rPr>
                <w:rFonts w:asciiTheme="majorHAnsi" w:hAnsiTheme="majorHAnsi"/>
                <w:sz w:val="24"/>
                <w:szCs w:val="24"/>
              </w:rPr>
              <w:t>Assessment Committee; EODAC</w:t>
            </w:r>
          </w:p>
        </w:tc>
        <w:tc>
          <w:tcPr>
            <w:tcW w:w="1166" w:type="dxa"/>
          </w:tcPr>
          <w:p w14:paraId="04A2DC7C" w14:textId="77777777" w:rsidR="005D19D7" w:rsidRPr="003E79FE" w:rsidRDefault="005D19D7" w:rsidP="003E79FE">
            <w:pPr>
              <w:rPr>
                <w:rFonts w:asciiTheme="majorHAnsi" w:hAnsiTheme="majorHAnsi"/>
                <w:sz w:val="24"/>
                <w:szCs w:val="24"/>
              </w:rPr>
            </w:pPr>
          </w:p>
        </w:tc>
      </w:tr>
      <w:tr w:rsidR="00B00C0A" w:rsidRPr="003E79FE" w14:paraId="3852B9C0" w14:textId="77777777" w:rsidTr="00BF69D0">
        <w:trPr>
          <w:trHeight w:val="585"/>
        </w:trPr>
        <w:tc>
          <w:tcPr>
            <w:tcW w:w="578" w:type="dxa"/>
            <w:hideMark/>
          </w:tcPr>
          <w:p w14:paraId="1DA9D3AA"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1729F01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Evaluate equity impact within programs.</w:t>
            </w:r>
          </w:p>
        </w:tc>
        <w:tc>
          <w:tcPr>
            <w:tcW w:w="4248" w:type="dxa"/>
            <w:hideMark/>
          </w:tcPr>
          <w:p w14:paraId="3EED235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Analyze disproportionate impact data.</w:t>
            </w:r>
          </w:p>
        </w:tc>
        <w:tc>
          <w:tcPr>
            <w:tcW w:w="4021" w:type="dxa"/>
            <w:hideMark/>
          </w:tcPr>
          <w:p w14:paraId="2A725B50" w14:textId="77777777" w:rsidR="00B00C0A" w:rsidRDefault="00B00C0A" w:rsidP="003E79FE">
            <w:pPr>
              <w:rPr>
                <w:rFonts w:asciiTheme="majorHAnsi" w:hAnsiTheme="majorHAnsi"/>
                <w:sz w:val="24"/>
                <w:szCs w:val="24"/>
              </w:rPr>
            </w:pPr>
            <w:r w:rsidRPr="003E79FE">
              <w:rPr>
                <w:rFonts w:asciiTheme="majorHAnsi" w:hAnsiTheme="majorHAnsi"/>
                <w:sz w:val="24"/>
                <w:szCs w:val="24"/>
              </w:rPr>
              <w:t>Equal Opportunity &amp; Diversity Advisory Council, Curriculum Committee</w:t>
            </w:r>
          </w:p>
          <w:p w14:paraId="0025CC35" w14:textId="77777777" w:rsidR="00FC2B02" w:rsidRPr="003E79FE" w:rsidRDefault="00FC2B02" w:rsidP="003E79FE">
            <w:pPr>
              <w:rPr>
                <w:rFonts w:asciiTheme="majorHAnsi" w:hAnsiTheme="majorHAnsi"/>
                <w:sz w:val="24"/>
                <w:szCs w:val="24"/>
              </w:rPr>
            </w:pPr>
          </w:p>
        </w:tc>
        <w:tc>
          <w:tcPr>
            <w:tcW w:w="1166" w:type="dxa"/>
            <w:hideMark/>
          </w:tcPr>
          <w:p w14:paraId="4517ACF3"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14:paraId="194ECBDA" w14:textId="77777777" w:rsidTr="00BF69D0">
        <w:trPr>
          <w:trHeight w:val="1155"/>
        </w:trPr>
        <w:tc>
          <w:tcPr>
            <w:tcW w:w="578" w:type="dxa"/>
            <w:hideMark/>
          </w:tcPr>
          <w:p w14:paraId="58ACC9F3"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77CC48E3" w14:textId="77777777"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14:paraId="731535F5" w14:textId="77777777" w:rsidR="00003ACA" w:rsidRDefault="00B00C0A" w:rsidP="003E79FE">
            <w:pPr>
              <w:rPr>
                <w:rFonts w:asciiTheme="majorHAnsi" w:hAnsiTheme="majorHAnsi"/>
                <w:sz w:val="24"/>
                <w:szCs w:val="24"/>
              </w:rPr>
            </w:pPr>
            <w:r w:rsidRPr="003E79FE">
              <w:rPr>
                <w:rFonts w:asciiTheme="majorHAnsi" w:hAnsiTheme="majorHAnsi"/>
                <w:sz w:val="24"/>
                <w:szCs w:val="24"/>
              </w:rPr>
              <w:t>Standards are posted on Renegade Scorecard web page.</w:t>
            </w:r>
          </w:p>
          <w:p w14:paraId="0FC3DDD6" w14:textId="77777777" w:rsidR="00003ACA" w:rsidRDefault="00003ACA" w:rsidP="003E79FE">
            <w:pPr>
              <w:rPr>
                <w:rFonts w:asciiTheme="majorHAnsi" w:hAnsiTheme="majorHAnsi"/>
                <w:sz w:val="24"/>
                <w:szCs w:val="24"/>
              </w:rPr>
            </w:pPr>
          </w:p>
          <w:p w14:paraId="68220885" w14:textId="77777777" w:rsidR="00003ACA" w:rsidRDefault="00003ACA" w:rsidP="003E79FE">
            <w:pPr>
              <w:rPr>
                <w:rFonts w:asciiTheme="majorHAnsi" w:hAnsiTheme="majorHAnsi"/>
                <w:sz w:val="24"/>
                <w:szCs w:val="24"/>
              </w:rPr>
            </w:pPr>
          </w:p>
          <w:p w14:paraId="7CADD5D7" w14:textId="77777777" w:rsidR="00003ACA" w:rsidRDefault="00003ACA" w:rsidP="003E79FE">
            <w:pPr>
              <w:rPr>
                <w:rFonts w:asciiTheme="majorHAnsi" w:hAnsiTheme="majorHAnsi"/>
                <w:sz w:val="24"/>
                <w:szCs w:val="24"/>
              </w:rPr>
            </w:pPr>
          </w:p>
          <w:p w14:paraId="33F19F27" w14:textId="77777777" w:rsidR="00003ACA" w:rsidRPr="003E79FE" w:rsidRDefault="00003ACA" w:rsidP="003E79FE">
            <w:pPr>
              <w:rPr>
                <w:rFonts w:asciiTheme="majorHAnsi" w:hAnsiTheme="majorHAnsi"/>
                <w:sz w:val="24"/>
                <w:szCs w:val="24"/>
              </w:rPr>
            </w:pPr>
          </w:p>
        </w:tc>
        <w:tc>
          <w:tcPr>
            <w:tcW w:w="4021" w:type="dxa"/>
            <w:hideMark/>
          </w:tcPr>
          <w:p w14:paraId="5773735C"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Accreditation &amp; Institutional Quality Committee</w:t>
            </w:r>
          </w:p>
        </w:tc>
        <w:tc>
          <w:tcPr>
            <w:tcW w:w="1166" w:type="dxa"/>
            <w:hideMark/>
          </w:tcPr>
          <w:p w14:paraId="031D623F"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14:paraId="39183837" w14:textId="77777777" w:rsidTr="00886B1E">
        <w:trPr>
          <w:trHeight w:val="330"/>
        </w:trPr>
        <w:tc>
          <w:tcPr>
            <w:tcW w:w="14616" w:type="dxa"/>
            <w:gridSpan w:val="5"/>
            <w:shd w:val="clear" w:color="auto" w:fill="D99594" w:themeFill="accent2" w:themeFillTint="99"/>
            <w:vAlign w:val="center"/>
            <w:hideMark/>
          </w:tcPr>
          <w:p w14:paraId="7EEF302D" w14:textId="77777777"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Engagement</w:t>
            </w:r>
          </w:p>
        </w:tc>
      </w:tr>
      <w:tr w:rsidR="00B00C0A" w:rsidRPr="003E79FE" w14:paraId="177E2793" w14:textId="77777777" w:rsidTr="00BF69D0">
        <w:trPr>
          <w:trHeight w:val="1155"/>
        </w:trPr>
        <w:tc>
          <w:tcPr>
            <w:tcW w:w="578" w:type="dxa"/>
            <w:hideMark/>
          </w:tcPr>
          <w:p w14:paraId="71317835" w14:textId="77777777"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14:paraId="11DD8E7B" w14:textId="77777777" w:rsidR="00B00C0A" w:rsidRDefault="00B00C0A" w:rsidP="0020150B">
            <w:pPr>
              <w:rPr>
                <w:rFonts w:asciiTheme="majorHAnsi" w:hAnsiTheme="majorHAnsi"/>
                <w:sz w:val="24"/>
                <w:szCs w:val="24"/>
              </w:rPr>
            </w:pPr>
            <w:r w:rsidRPr="003E79FE">
              <w:rPr>
                <w:rFonts w:asciiTheme="majorHAnsi" w:hAnsiTheme="majorHAnsi"/>
                <w:sz w:val="24"/>
                <w:szCs w:val="24"/>
              </w:rPr>
              <w:t xml:space="preserve">Enhance student participation in campus conferences, workshops and guest lectures such as BCLEARNS, Equity Summit, Social Justice, Pre-Law, </w:t>
            </w:r>
            <w:r w:rsidR="00AC1730" w:rsidRPr="003E79FE">
              <w:rPr>
                <w:rFonts w:asciiTheme="majorHAnsi" w:hAnsiTheme="majorHAnsi"/>
                <w:sz w:val="24"/>
                <w:szCs w:val="24"/>
              </w:rPr>
              <w:t>and Achieving</w:t>
            </w:r>
            <w:r w:rsidRPr="003E79FE">
              <w:rPr>
                <w:rFonts w:asciiTheme="majorHAnsi" w:hAnsiTheme="majorHAnsi"/>
                <w:sz w:val="24"/>
                <w:szCs w:val="24"/>
              </w:rPr>
              <w:t xml:space="preserve"> The Dream. </w:t>
            </w:r>
          </w:p>
          <w:p w14:paraId="7BAFB6A8" w14:textId="77777777" w:rsidR="00FC2B02" w:rsidRPr="003E79FE" w:rsidRDefault="00FC2B02" w:rsidP="0020150B">
            <w:pPr>
              <w:rPr>
                <w:rFonts w:asciiTheme="majorHAnsi" w:hAnsiTheme="majorHAnsi"/>
                <w:sz w:val="24"/>
                <w:szCs w:val="24"/>
              </w:rPr>
            </w:pPr>
          </w:p>
        </w:tc>
        <w:tc>
          <w:tcPr>
            <w:tcW w:w="4248" w:type="dxa"/>
            <w:hideMark/>
          </w:tcPr>
          <w:p w14:paraId="1EFF5128"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Track student participation in events.</w:t>
            </w:r>
          </w:p>
        </w:tc>
        <w:tc>
          <w:tcPr>
            <w:tcW w:w="4021" w:type="dxa"/>
            <w:hideMark/>
          </w:tcPr>
          <w:p w14:paraId="43D92467"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Student Government Association</w:t>
            </w:r>
          </w:p>
        </w:tc>
        <w:tc>
          <w:tcPr>
            <w:tcW w:w="1166" w:type="dxa"/>
            <w:hideMark/>
          </w:tcPr>
          <w:p w14:paraId="7C565815" w14:textId="77777777"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FC2B02" w:rsidRPr="003E79FE" w14:paraId="73F9E488" w14:textId="77777777" w:rsidTr="00BF69D0">
        <w:trPr>
          <w:trHeight w:val="1155"/>
        </w:trPr>
        <w:tc>
          <w:tcPr>
            <w:tcW w:w="578" w:type="dxa"/>
          </w:tcPr>
          <w:p w14:paraId="5DC0F550" w14:textId="77777777" w:rsidR="00FC2B02" w:rsidRPr="003E79FE" w:rsidRDefault="00FC2B02" w:rsidP="00B67261">
            <w:pPr>
              <w:rPr>
                <w:rFonts w:asciiTheme="majorHAnsi" w:hAnsiTheme="majorHAnsi"/>
                <w:sz w:val="24"/>
                <w:szCs w:val="24"/>
              </w:rPr>
            </w:pPr>
          </w:p>
        </w:tc>
        <w:tc>
          <w:tcPr>
            <w:tcW w:w="4603" w:type="dxa"/>
          </w:tcPr>
          <w:p w14:paraId="4E8FDFC5" w14:textId="77777777" w:rsidR="00FC2B02" w:rsidRPr="003E79FE" w:rsidRDefault="00FC2B02" w:rsidP="00B67261">
            <w:pPr>
              <w:jc w:val="center"/>
              <w:rPr>
                <w:rFonts w:asciiTheme="majorHAnsi" w:hAnsiTheme="majorHAnsi"/>
                <w:sz w:val="24"/>
                <w:szCs w:val="24"/>
              </w:rPr>
            </w:pPr>
            <w:r w:rsidRPr="003E79FE">
              <w:rPr>
                <w:rFonts w:asciiTheme="majorHAnsi" w:hAnsiTheme="majorHAnsi"/>
                <w:b/>
                <w:bCs/>
                <w:color w:val="C00000"/>
                <w:sz w:val="24"/>
                <w:szCs w:val="24"/>
              </w:rPr>
              <w:t>Initiatives</w:t>
            </w:r>
          </w:p>
        </w:tc>
        <w:tc>
          <w:tcPr>
            <w:tcW w:w="4248" w:type="dxa"/>
          </w:tcPr>
          <w:p w14:paraId="00885D04" w14:textId="77777777"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Pr>
          <w:p w14:paraId="0A650AC5" w14:textId="77777777"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Pr>
          <w:p w14:paraId="615AD067" w14:textId="77777777"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FC2B02" w:rsidRPr="003E79FE" w14:paraId="1107AC75" w14:textId="77777777" w:rsidTr="00FC2B02">
        <w:trPr>
          <w:trHeight w:val="350"/>
        </w:trPr>
        <w:tc>
          <w:tcPr>
            <w:tcW w:w="14616" w:type="dxa"/>
            <w:gridSpan w:val="5"/>
            <w:shd w:val="clear" w:color="auto" w:fill="D99594" w:themeFill="accent2" w:themeFillTint="99"/>
            <w:vAlign w:val="center"/>
          </w:tcPr>
          <w:p w14:paraId="54C12725" w14:textId="77777777" w:rsidR="00FC2B02" w:rsidRPr="003E79FE" w:rsidRDefault="00FC2B02" w:rsidP="00FC2B02">
            <w:pPr>
              <w:jc w:val="center"/>
              <w:rPr>
                <w:rFonts w:asciiTheme="majorHAnsi" w:hAnsiTheme="majorHAnsi"/>
                <w:sz w:val="24"/>
                <w:szCs w:val="24"/>
              </w:rPr>
            </w:pPr>
            <w:r w:rsidRPr="003E79FE">
              <w:rPr>
                <w:rFonts w:asciiTheme="majorHAnsi" w:hAnsiTheme="majorHAnsi"/>
                <w:b/>
                <w:bCs/>
                <w:sz w:val="24"/>
                <w:szCs w:val="24"/>
              </w:rPr>
              <w:t>Academic Engagement</w:t>
            </w:r>
            <w:r>
              <w:rPr>
                <w:rFonts w:asciiTheme="majorHAnsi" w:hAnsiTheme="majorHAnsi"/>
                <w:b/>
                <w:bCs/>
                <w:sz w:val="24"/>
                <w:szCs w:val="24"/>
              </w:rPr>
              <w:t xml:space="preserve"> cont.</w:t>
            </w:r>
          </w:p>
        </w:tc>
      </w:tr>
      <w:tr w:rsidR="00FC2B02" w:rsidRPr="003E79FE" w14:paraId="19F9298F" w14:textId="77777777" w:rsidTr="00BF69D0">
        <w:trPr>
          <w:trHeight w:val="585"/>
        </w:trPr>
        <w:tc>
          <w:tcPr>
            <w:tcW w:w="578" w:type="dxa"/>
            <w:hideMark/>
          </w:tcPr>
          <w:p w14:paraId="6E6FBB33"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14:paraId="4F6D844B" w14:textId="77777777" w:rsidR="00FC2B02" w:rsidRPr="003E79FE" w:rsidRDefault="00FC2B02" w:rsidP="003E090F">
            <w:pPr>
              <w:rPr>
                <w:rFonts w:asciiTheme="majorHAnsi" w:hAnsiTheme="majorHAnsi"/>
                <w:sz w:val="24"/>
                <w:szCs w:val="24"/>
              </w:rPr>
            </w:pPr>
            <w:r>
              <w:rPr>
                <w:rFonts w:asciiTheme="majorHAnsi" w:hAnsiTheme="majorHAnsi"/>
                <w:sz w:val="24"/>
                <w:szCs w:val="24"/>
              </w:rPr>
              <w:t>Support departments to expand academic engagement initiatives like thematic learning communities and service learning.</w:t>
            </w:r>
          </w:p>
        </w:tc>
        <w:tc>
          <w:tcPr>
            <w:tcW w:w="4248" w:type="dxa"/>
            <w:hideMark/>
          </w:tcPr>
          <w:p w14:paraId="37791953"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course scheduling and Administrative program reviews.</w:t>
            </w:r>
          </w:p>
        </w:tc>
        <w:tc>
          <w:tcPr>
            <w:tcW w:w="4021" w:type="dxa"/>
            <w:hideMark/>
          </w:tcPr>
          <w:p w14:paraId="3BCD4418"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Deans of Instruction, FCDC</w:t>
            </w:r>
          </w:p>
        </w:tc>
        <w:tc>
          <w:tcPr>
            <w:tcW w:w="1166" w:type="dxa"/>
            <w:hideMark/>
          </w:tcPr>
          <w:p w14:paraId="4CBA165F"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14:paraId="6D47183A" w14:textId="77777777" w:rsidTr="00BF69D0">
        <w:trPr>
          <w:trHeight w:val="564"/>
        </w:trPr>
        <w:tc>
          <w:tcPr>
            <w:tcW w:w="578" w:type="dxa"/>
            <w:hideMark/>
          </w:tcPr>
          <w:p w14:paraId="06BC0DC6"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14:paraId="77690898"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Promote academic, career and Career Technical Education (CTE) pathways. </w:t>
            </w:r>
          </w:p>
        </w:tc>
        <w:tc>
          <w:tcPr>
            <w:tcW w:w="4248" w:type="dxa"/>
            <w:hideMark/>
          </w:tcPr>
          <w:p w14:paraId="137B9ABE" w14:textId="77777777" w:rsidR="00FC2B02" w:rsidRDefault="00FC2B02" w:rsidP="003E79FE">
            <w:pPr>
              <w:rPr>
                <w:rFonts w:asciiTheme="majorHAnsi" w:hAnsiTheme="majorHAnsi"/>
                <w:sz w:val="24"/>
                <w:szCs w:val="24"/>
              </w:rPr>
            </w:pPr>
            <w:r w:rsidRPr="003E79FE">
              <w:rPr>
                <w:rFonts w:asciiTheme="majorHAnsi" w:hAnsiTheme="majorHAnsi"/>
                <w:sz w:val="24"/>
                <w:szCs w:val="24"/>
              </w:rPr>
              <w:t>Track student participation in outreach events.</w:t>
            </w:r>
          </w:p>
          <w:p w14:paraId="07EC37AE" w14:textId="77777777" w:rsidR="00FC2B02" w:rsidRPr="003E79FE" w:rsidRDefault="00FC2B02" w:rsidP="003E79FE">
            <w:pPr>
              <w:rPr>
                <w:rFonts w:asciiTheme="majorHAnsi" w:hAnsiTheme="majorHAnsi"/>
                <w:sz w:val="24"/>
                <w:szCs w:val="24"/>
              </w:rPr>
            </w:pPr>
          </w:p>
        </w:tc>
        <w:tc>
          <w:tcPr>
            <w:tcW w:w="4021" w:type="dxa"/>
            <w:hideMark/>
          </w:tcPr>
          <w:p w14:paraId="0C20BAB9"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CTE Advisors, Outreach Director</w:t>
            </w:r>
          </w:p>
        </w:tc>
        <w:tc>
          <w:tcPr>
            <w:tcW w:w="1166" w:type="dxa"/>
            <w:hideMark/>
          </w:tcPr>
          <w:p w14:paraId="5EA7FAA3"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14:paraId="5A920224" w14:textId="77777777" w:rsidTr="00886B1E">
        <w:trPr>
          <w:trHeight w:val="395"/>
        </w:trPr>
        <w:tc>
          <w:tcPr>
            <w:tcW w:w="14616" w:type="dxa"/>
            <w:gridSpan w:val="5"/>
            <w:shd w:val="clear" w:color="auto" w:fill="D99594" w:themeFill="accent2" w:themeFillTint="99"/>
            <w:vAlign w:val="center"/>
          </w:tcPr>
          <w:p w14:paraId="5B79612E" w14:textId="77777777" w:rsidR="00FC2B02" w:rsidRPr="003E79FE" w:rsidRDefault="00FC2B02" w:rsidP="00886B1E">
            <w:pPr>
              <w:jc w:val="center"/>
              <w:rPr>
                <w:rFonts w:asciiTheme="majorHAnsi" w:hAnsiTheme="majorHAnsi"/>
                <w:sz w:val="24"/>
                <w:szCs w:val="24"/>
              </w:rPr>
            </w:pPr>
            <w:r w:rsidRPr="003E79FE">
              <w:rPr>
                <w:rFonts w:asciiTheme="majorHAnsi" w:hAnsiTheme="majorHAnsi"/>
                <w:b/>
                <w:bCs/>
                <w:sz w:val="24"/>
                <w:szCs w:val="24"/>
              </w:rPr>
              <w:t xml:space="preserve">Academic </w:t>
            </w:r>
            <w:r>
              <w:rPr>
                <w:rFonts w:asciiTheme="majorHAnsi" w:hAnsiTheme="majorHAnsi"/>
                <w:b/>
                <w:bCs/>
                <w:sz w:val="24"/>
                <w:szCs w:val="24"/>
              </w:rPr>
              <w:t>Support</w:t>
            </w:r>
          </w:p>
        </w:tc>
      </w:tr>
      <w:tr w:rsidR="00FC2B02" w:rsidRPr="003E79FE" w14:paraId="7BDA369B" w14:textId="77777777" w:rsidTr="00003ACA">
        <w:trPr>
          <w:trHeight w:val="564"/>
        </w:trPr>
        <w:tc>
          <w:tcPr>
            <w:tcW w:w="578" w:type="dxa"/>
          </w:tcPr>
          <w:p w14:paraId="2E691684"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tcPr>
          <w:p w14:paraId="10918DF6" w14:textId="77777777" w:rsidR="00FC2B02" w:rsidRPr="003E79FE" w:rsidRDefault="00FC2B02" w:rsidP="00D23C4F">
            <w:pPr>
              <w:rPr>
                <w:rFonts w:asciiTheme="majorHAnsi" w:hAnsiTheme="majorHAnsi"/>
                <w:sz w:val="24"/>
                <w:szCs w:val="24"/>
              </w:rPr>
            </w:pPr>
            <w:r>
              <w:rPr>
                <w:rFonts w:asciiTheme="majorHAnsi" w:hAnsiTheme="majorHAnsi"/>
                <w:sz w:val="24"/>
                <w:szCs w:val="24"/>
              </w:rPr>
              <w:t>Continue to institutionalize and mainstream the Making It Happen (MIH) initiative and Habits of Mind (</w:t>
            </w:r>
            <w:proofErr w:type="spellStart"/>
            <w:r>
              <w:rPr>
                <w:rFonts w:asciiTheme="majorHAnsi" w:hAnsiTheme="majorHAnsi"/>
                <w:sz w:val="24"/>
                <w:szCs w:val="24"/>
              </w:rPr>
              <w:t>HoM</w:t>
            </w:r>
            <w:proofErr w:type="spellEnd"/>
            <w:r>
              <w:rPr>
                <w:rFonts w:asciiTheme="majorHAnsi" w:hAnsiTheme="majorHAnsi"/>
                <w:sz w:val="24"/>
                <w:szCs w:val="24"/>
              </w:rPr>
              <w:t>) approach to encompass all incoming students.</w:t>
            </w:r>
          </w:p>
        </w:tc>
        <w:tc>
          <w:tcPr>
            <w:tcW w:w="4248" w:type="dxa"/>
          </w:tcPr>
          <w:p w14:paraId="3AFFDF33" w14:textId="77777777" w:rsidR="00FC2B02" w:rsidRPr="003E79FE" w:rsidRDefault="00FC2B02" w:rsidP="00862083">
            <w:pPr>
              <w:rPr>
                <w:rFonts w:asciiTheme="majorHAnsi" w:hAnsiTheme="majorHAnsi"/>
                <w:sz w:val="24"/>
                <w:szCs w:val="24"/>
              </w:rPr>
            </w:pPr>
            <w:r w:rsidRPr="003E79FE">
              <w:rPr>
                <w:rFonts w:asciiTheme="majorHAnsi" w:hAnsiTheme="majorHAnsi"/>
                <w:sz w:val="24"/>
                <w:szCs w:val="24"/>
              </w:rPr>
              <w:t>Track HOM and MIH faculty participation and students participating in the MIH program.</w:t>
            </w:r>
          </w:p>
        </w:tc>
        <w:tc>
          <w:tcPr>
            <w:tcW w:w="4021" w:type="dxa"/>
          </w:tcPr>
          <w:p w14:paraId="05227049" w14:textId="77777777" w:rsidR="00FC2B02" w:rsidRPr="003E79FE" w:rsidRDefault="00FC2B02" w:rsidP="00862083">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14:paraId="153A624F" w14:textId="77777777" w:rsidR="00FC2B02" w:rsidRPr="003E79FE" w:rsidRDefault="00FC2B02" w:rsidP="00AC1730">
            <w:pPr>
              <w:rPr>
                <w:rFonts w:asciiTheme="majorHAnsi" w:hAnsiTheme="majorHAnsi"/>
                <w:sz w:val="24"/>
                <w:szCs w:val="24"/>
              </w:rPr>
            </w:pPr>
          </w:p>
        </w:tc>
      </w:tr>
      <w:tr w:rsidR="00FC2B02" w:rsidRPr="003E79FE" w14:paraId="606980BA" w14:textId="77777777" w:rsidTr="00003ACA">
        <w:trPr>
          <w:trHeight w:val="564"/>
        </w:trPr>
        <w:tc>
          <w:tcPr>
            <w:tcW w:w="578" w:type="dxa"/>
            <w:hideMark/>
          </w:tcPr>
          <w:p w14:paraId="7D6DC434"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tcPr>
          <w:p w14:paraId="770CEE4E"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48" w:type="dxa"/>
          </w:tcPr>
          <w:p w14:paraId="461F2A6F"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Reports from SARS Alert.</w:t>
            </w:r>
          </w:p>
        </w:tc>
        <w:tc>
          <w:tcPr>
            <w:tcW w:w="4021" w:type="dxa"/>
          </w:tcPr>
          <w:p w14:paraId="34ABC728"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14:paraId="3D041369"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14:paraId="14A68495" w14:textId="77777777" w:rsidTr="00BF69D0">
        <w:trPr>
          <w:trHeight w:val="564"/>
        </w:trPr>
        <w:tc>
          <w:tcPr>
            <w:tcW w:w="578" w:type="dxa"/>
          </w:tcPr>
          <w:p w14:paraId="4A7C5AC1"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tcPr>
          <w:p w14:paraId="1FB26945"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Develop and implement “study halls” with embedded tutoring to ensure student engagement  </w:t>
            </w:r>
          </w:p>
        </w:tc>
        <w:tc>
          <w:tcPr>
            <w:tcW w:w="4248" w:type="dxa"/>
          </w:tcPr>
          <w:p w14:paraId="1A7D36AA"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 xml:space="preserve">Annually assess amount of available </w:t>
            </w:r>
            <w:r>
              <w:rPr>
                <w:rFonts w:asciiTheme="majorHAnsi" w:hAnsiTheme="majorHAnsi"/>
                <w:sz w:val="24"/>
                <w:szCs w:val="24"/>
              </w:rPr>
              <w:t>s</w:t>
            </w:r>
            <w:r w:rsidRPr="003E79FE">
              <w:rPr>
                <w:rFonts w:asciiTheme="majorHAnsi" w:hAnsiTheme="majorHAnsi"/>
                <w:sz w:val="24"/>
                <w:szCs w:val="24"/>
              </w:rPr>
              <w:t>tudy space and utilization using Facilities documentation.</w:t>
            </w:r>
          </w:p>
        </w:tc>
        <w:tc>
          <w:tcPr>
            <w:tcW w:w="4021" w:type="dxa"/>
          </w:tcPr>
          <w:p w14:paraId="50A6CCE2"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Facilities Committee, Supplemental Instruction (SI) Coordinator</w:t>
            </w:r>
          </w:p>
        </w:tc>
        <w:tc>
          <w:tcPr>
            <w:tcW w:w="1166" w:type="dxa"/>
          </w:tcPr>
          <w:p w14:paraId="2A0ECBA0" w14:textId="77777777"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14:paraId="6642F4B5" w14:textId="77777777" w:rsidTr="00BF69D0">
        <w:trPr>
          <w:trHeight w:val="1668"/>
        </w:trPr>
        <w:tc>
          <w:tcPr>
            <w:tcW w:w="578" w:type="dxa"/>
            <w:hideMark/>
          </w:tcPr>
          <w:p w14:paraId="5338F83B" w14:textId="77777777"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14:paraId="4B97E0CD" w14:textId="77777777"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Increase participation in academic support services, including Supplemental Instruction; Science, Technology, Engineering and Mathematics (STEM); Mathematics, Engineering, Science Achievement program (MESA); Making It Happen mentoring program; Critical Academic Skills (CAS); Habits of Mind, etc. </w:t>
            </w:r>
          </w:p>
        </w:tc>
        <w:tc>
          <w:tcPr>
            <w:tcW w:w="4248" w:type="dxa"/>
            <w:hideMark/>
          </w:tcPr>
          <w:p w14:paraId="1C97EB7F"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participation numbers.</w:t>
            </w:r>
          </w:p>
        </w:tc>
        <w:tc>
          <w:tcPr>
            <w:tcW w:w="4021" w:type="dxa"/>
            <w:hideMark/>
          </w:tcPr>
          <w:p w14:paraId="0B322482"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MESA Director, STEM Program Manager, SI Coordinator</w:t>
            </w:r>
          </w:p>
        </w:tc>
        <w:tc>
          <w:tcPr>
            <w:tcW w:w="1166" w:type="dxa"/>
            <w:hideMark/>
          </w:tcPr>
          <w:p w14:paraId="1DAF39A3" w14:textId="77777777"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bl>
    <w:p w14:paraId="31B2C36F" w14:textId="77777777" w:rsidR="009143F0" w:rsidRDefault="009143F0" w:rsidP="009A4704">
      <w:pPr>
        <w:spacing w:line="240" w:lineRule="auto"/>
        <w:rPr>
          <w:rFonts w:asciiTheme="majorHAnsi" w:hAnsiTheme="majorHAnsi"/>
          <w:sz w:val="24"/>
          <w:szCs w:val="24"/>
        </w:rPr>
      </w:pPr>
    </w:p>
    <w:p w14:paraId="32004095" w14:textId="77777777" w:rsidR="000536C1" w:rsidRDefault="000536C1">
      <w:pPr>
        <w:rPr>
          <w:rFonts w:asciiTheme="majorHAnsi" w:hAnsiTheme="majorHAnsi"/>
          <w:sz w:val="24"/>
          <w:szCs w:val="24"/>
        </w:rPr>
      </w:pPr>
      <w:r>
        <w:rPr>
          <w:rFonts w:asciiTheme="majorHAnsi" w:hAnsiTheme="majorHAnsi"/>
          <w:sz w:val="24"/>
          <w:szCs w:val="24"/>
        </w:rPr>
        <w:br w:type="page"/>
      </w:r>
    </w:p>
    <w:p w14:paraId="4EBA6400" w14:textId="77777777" w:rsidR="00DC5135" w:rsidRDefault="00DC5135" w:rsidP="000536C1">
      <w:pPr>
        <w:ind w:firstLine="720"/>
        <w:rPr>
          <w:rFonts w:asciiTheme="majorHAnsi" w:hAnsiTheme="majorHAnsi"/>
          <w:b/>
          <w:bCs/>
          <w:color w:val="C00000"/>
          <w:sz w:val="32"/>
          <w:szCs w:val="32"/>
        </w:rPr>
      </w:pPr>
    </w:p>
    <w:p w14:paraId="5F9B45F7" w14:textId="77777777" w:rsidR="000536C1" w:rsidRPr="00AE7932" w:rsidRDefault="000536C1" w:rsidP="000536C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14:paraId="62D7F922" w14:textId="77777777" w:rsidR="000536C1" w:rsidRDefault="000536C1" w:rsidP="000536C1">
      <w:pPr>
        <w:ind w:firstLine="720"/>
        <w:rPr>
          <w:rFonts w:asciiTheme="majorHAnsi" w:hAnsiTheme="majorHAnsi"/>
          <w:sz w:val="24"/>
          <w:szCs w:val="24"/>
        </w:rPr>
      </w:pPr>
    </w:p>
    <w:p w14:paraId="127D767B" w14:textId="77777777" w:rsidR="00095BAD" w:rsidRDefault="00BB2C24" w:rsidP="00AC1730">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0800" behindDoc="0" locked="0" layoutInCell="1" allowOverlap="1" wp14:anchorId="515892AD" wp14:editId="4DFFD7BB">
                <wp:simplePos x="0" y="0"/>
                <wp:positionH relativeFrom="column">
                  <wp:posOffset>1039586</wp:posOffset>
                </wp:positionH>
                <wp:positionV relativeFrom="paragraph">
                  <wp:posOffset>1864360</wp:posOffset>
                </wp:positionV>
                <wp:extent cx="1632585" cy="1664970"/>
                <wp:effectExtent l="0" t="0" r="571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4970"/>
                        </a:xfrm>
                        <a:prstGeom prst="rect">
                          <a:avLst/>
                        </a:prstGeom>
                        <a:solidFill>
                          <a:srgbClr val="FFFFFF"/>
                        </a:solidFill>
                        <a:ln w="9525">
                          <a:noFill/>
                          <a:miter lim="800000"/>
                          <a:headEnd/>
                          <a:tailEnd/>
                        </a:ln>
                      </wps:spPr>
                      <wps:txbx>
                        <w:txbxContent>
                          <w:p w14:paraId="7686CB63" w14:textId="77777777" w:rsidR="00270A1F" w:rsidRPr="00BB2C24" w:rsidRDefault="00270A1F" w:rsidP="00BB2C24">
                            <w:pPr>
                              <w:spacing w:line="240" w:lineRule="auto"/>
                              <w:rPr>
                                <w:sz w:val="28"/>
                                <w:szCs w:val="26"/>
                              </w:rPr>
                            </w:pPr>
                            <w:r w:rsidRPr="00BB2C24">
                              <w:rPr>
                                <w:sz w:val="28"/>
                                <w:szCs w:val="26"/>
                              </w:rPr>
                              <w:t xml:space="preserve">A commitment to eliminate barriers that cause students difficulties in completing their educational goals. </w:t>
                            </w:r>
                          </w:p>
                          <w:p w14:paraId="2C358E80" w14:textId="77777777" w:rsidR="00270A1F" w:rsidRDefault="00270A1F"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5892AD" id="_x0000_s1027" type="#_x0000_t202" style="position:absolute;left:0;text-align:left;margin-left:81.85pt;margin-top:146.8pt;width:128.55pt;height:13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" stroked="f">
                <v:textbox>
                  <w:txbxContent>
                    <w:p w14:paraId="7686CB63" w14:textId="77777777" w:rsidR="00270A1F" w:rsidRPr="00BB2C24" w:rsidRDefault="00270A1F" w:rsidP="00BB2C24">
                      <w:pPr>
                        <w:spacing w:line="240" w:lineRule="auto"/>
                        <w:rPr>
                          <w:sz w:val="28"/>
                          <w:szCs w:val="26"/>
                        </w:rPr>
                      </w:pPr>
                      <w:r w:rsidRPr="00BB2C24">
                        <w:rPr>
                          <w:sz w:val="28"/>
                          <w:szCs w:val="26"/>
                        </w:rPr>
                        <w:t xml:space="preserve">A commitment to eliminate barriers that cause students difficulties in completing their educational goals. </w:t>
                      </w:r>
                    </w:p>
                    <w:p w14:paraId="2C358E80" w14:textId="77777777" w:rsidR="00270A1F" w:rsidRDefault="00270A1F" w:rsidP="00BB2C24"/>
                  </w:txbxContent>
                </v:textbox>
              </v:shape>
            </w:pict>
          </mc:Fallback>
        </mc:AlternateContent>
      </w:r>
      <w:r w:rsidR="00EC0A87">
        <w:rPr>
          <w:rFonts w:asciiTheme="majorHAnsi" w:hAnsiTheme="majorHAnsi"/>
          <w:noProof/>
        </w:rPr>
        <w:drawing>
          <wp:anchor distT="0" distB="0" distL="114300" distR="114300" simplePos="0" relativeHeight="251654656" behindDoc="0" locked="0" layoutInCell="1" allowOverlap="1" wp14:anchorId="6B03F573" wp14:editId="11EC38C9">
            <wp:simplePos x="0" y="0"/>
            <wp:positionH relativeFrom="column">
              <wp:posOffset>457200</wp:posOffset>
            </wp:positionH>
            <wp:positionV relativeFrom="paragraph">
              <wp:posOffset>412115</wp:posOffset>
            </wp:positionV>
            <wp:extent cx="8595360" cy="3733800"/>
            <wp:effectExtent l="0" t="0" r="0" b="1905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V relativeFrom="margin">
              <wp14:pctHeight>0</wp14:pctHeight>
            </wp14:sizeRelV>
          </wp:anchor>
        </w:drawing>
      </w:r>
      <w:r w:rsidR="00095BAD">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095BAD" w:rsidRPr="00095BAD" w14:paraId="25717100" w14:textId="77777777" w:rsidTr="008A4972">
        <w:trPr>
          <w:trHeight w:val="710"/>
        </w:trPr>
        <w:tc>
          <w:tcPr>
            <w:tcW w:w="14616" w:type="dxa"/>
            <w:gridSpan w:val="5"/>
            <w:hideMark/>
          </w:tcPr>
          <w:p w14:paraId="7236FA16" w14:textId="77777777" w:rsidR="00AE7932" w:rsidRPr="00AE7932" w:rsidRDefault="00095BAD" w:rsidP="00AE7932">
            <w:pPr>
              <w:rPr>
                <w:rFonts w:asciiTheme="majorHAnsi" w:hAnsiTheme="majorHAnsi"/>
                <w:b/>
                <w:bCs/>
                <w:color w:val="C00000"/>
                <w:sz w:val="32"/>
                <w:szCs w:val="32"/>
              </w:rPr>
            </w:pPr>
            <w:bookmarkStart w:id="2" w:name="RANGE!A1:E34"/>
            <w:r w:rsidRPr="00AE7932">
              <w:rPr>
                <w:rFonts w:asciiTheme="majorHAnsi" w:hAnsiTheme="majorHAnsi"/>
                <w:b/>
                <w:bCs/>
                <w:color w:val="C00000"/>
                <w:sz w:val="32"/>
                <w:szCs w:val="32"/>
              </w:rPr>
              <w:lastRenderedPageBreak/>
              <w:t>Direction #2   Student Progression and Completion</w:t>
            </w:r>
          </w:p>
          <w:p w14:paraId="4225210B" w14:textId="77777777" w:rsidR="00095BAD" w:rsidRPr="008A4972" w:rsidRDefault="00095BAD" w:rsidP="000536C1">
            <w:pPr>
              <w:rPr>
                <w:rFonts w:asciiTheme="majorHAnsi" w:hAnsiTheme="majorHAnsi"/>
                <w:b/>
                <w:bCs/>
                <w:color w:val="C00000"/>
                <w:sz w:val="24"/>
                <w:szCs w:val="24"/>
              </w:rPr>
            </w:pPr>
            <w:r w:rsidRPr="008A4972">
              <w:rPr>
                <w:rFonts w:asciiTheme="majorHAnsi" w:hAnsiTheme="majorHAnsi"/>
                <w:i/>
                <w:iCs/>
                <w:sz w:val="24"/>
                <w:szCs w:val="24"/>
              </w:rPr>
              <w:t xml:space="preserve">A commitment to </w:t>
            </w:r>
            <w:r w:rsidR="000536C1">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2"/>
          </w:p>
        </w:tc>
      </w:tr>
      <w:tr w:rsidR="00095BAD" w:rsidRPr="00095BAD" w14:paraId="75B580BD" w14:textId="77777777" w:rsidTr="008A4972">
        <w:trPr>
          <w:trHeight w:val="840"/>
        </w:trPr>
        <w:tc>
          <w:tcPr>
            <w:tcW w:w="579" w:type="dxa"/>
            <w:hideMark/>
          </w:tcPr>
          <w:p w14:paraId="0C08C3DA" w14:textId="77777777" w:rsidR="00095BAD" w:rsidRPr="00003ACA" w:rsidRDefault="00095BAD" w:rsidP="00003ACA">
            <w:pPr>
              <w:rPr>
                <w:rFonts w:asciiTheme="majorHAnsi" w:hAnsiTheme="majorHAnsi"/>
                <w:color w:val="C00000"/>
                <w:sz w:val="24"/>
                <w:szCs w:val="24"/>
              </w:rPr>
            </w:pPr>
          </w:p>
        </w:tc>
        <w:tc>
          <w:tcPr>
            <w:tcW w:w="4613" w:type="dxa"/>
            <w:hideMark/>
          </w:tcPr>
          <w:p w14:paraId="474E342C"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hideMark/>
          </w:tcPr>
          <w:p w14:paraId="1E345BBF"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hideMark/>
          </w:tcPr>
          <w:p w14:paraId="59B0671B"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hideMark/>
          </w:tcPr>
          <w:p w14:paraId="5F7063E7" w14:textId="77777777"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095BAD" w:rsidRPr="00095BAD" w14:paraId="02CF031B" w14:textId="77777777" w:rsidTr="00886B1E">
        <w:trPr>
          <w:trHeight w:val="330"/>
        </w:trPr>
        <w:tc>
          <w:tcPr>
            <w:tcW w:w="14616" w:type="dxa"/>
            <w:gridSpan w:val="5"/>
            <w:shd w:val="clear" w:color="auto" w:fill="D99594" w:themeFill="accent2" w:themeFillTint="99"/>
            <w:vAlign w:val="center"/>
            <w:hideMark/>
          </w:tcPr>
          <w:p w14:paraId="4F18BB1C" w14:textId="77777777" w:rsidR="00095BAD" w:rsidRPr="00095BAD" w:rsidRDefault="00095BAD" w:rsidP="00886B1E">
            <w:pPr>
              <w:jc w:val="center"/>
              <w:rPr>
                <w:rFonts w:asciiTheme="majorHAnsi" w:hAnsiTheme="majorHAnsi"/>
                <w:b/>
                <w:bCs/>
                <w:sz w:val="24"/>
                <w:szCs w:val="24"/>
              </w:rPr>
            </w:pPr>
            <w:r w:rsidRPr="00095BAD">
              <w:rPr>
                <w:rFonts w:asciiTheme="majorHAnsi" w:hAnsiTheme="majorHAnsi"/>
                <w:b/>
                <w:bCs/>
                <w:sz w:val="24"/>
                <w:szCs w:val="24"/>
              </w:rPr>
              <w:t>Enrollment/Matriculation</w:t>
            </w:r>
          </w:p>
        </w:tc>
      </w:tr>
      <w:tr w:rsidR="00095BAD" w:rsidRPr="00095BAD" w14:paraId="4BD03A78" w14:textId="77777777" w:rsidTr="00003ACA">
        <w:trPr>
          <w:trHeight w:val="1299"/>
        </w:trPr>
        <w:tc>
          <w:tcPr>
            <w:tcW w:w="579" w:type="dxa"/>
          </w:tcPr>
          <w:p w14:paraId="5AB6E5CB"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359A856D" w14:textId="77777777"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Simplify the student matriculation process to remove barriers to attending BC. </w:t>
            </w:r>
          </w:p>
        </w:tc>
        <w:tc>
          <w:tcPr>
            <w:tcW w:w="4218" w:type="dxa"/>
            <w:hideMark/>
          </w:tcPr>
          <w:p w14:paraId="03FD6791"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Increase number of student moving through the matriculation process. Survey newly registered students to get their opinions of the matriculation process</w:t>
            </w:r>
          </w:p>
        </w:tc>
        <w:tc>
          <w:tcPr>
            <w:tcW w:w="4039" w:type="dxa"/>
            <w:hideMark/>
          </w:tcPr>
          <w:p w14:paraId="2B7AC54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Enrollment Management, 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Outreach</w:t>
            </w:r>
          </w:p>
        </w:tc>
        <w:tc>
          <w:tcPr>
            <w:tcW w:w="1167" w:type="dxa"/>
            <w:hideMark/>
          </w:tcPr>
          <w:p w14:paraId="1FEFC11D"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6CEB5D86" w14:textId="77777777" w:rsidTr="00003ACA">
        <w:trPr>
          <w:trHeight w:val="564"/>
        </w:trPr>
        <w:tc>
          <w:tcPr>
            <w:tcW w:w="579" w:type="dxa"/>
          </w:tcPr>
          <w:p w14:paraId="0E5FEBA2"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10DF57C2" w14:textId="77777777"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Examine ramifications of implementing priority registration unit restriction. </w:t>
            </w:r>
          </w:p>
        </w:tc>
        <w:tc>
          <w:tcPr>
            <w:tcW w:w="4218" w:type="dxa"/>
            <w:hideMark/>
          </w:tcPr>
          <w:p w14:paraId="63365FE7"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Report on the ramifications.</w:t>
            </w:r>
          </w:p>
        </w:tc>
        <w:tc>
          <w:tcPr>
            <w:tcW w:w="4039" w:type="dxa"/>
            <w:hideMark/>
          </w:tcPr>
          <w:p w14:paraId="380A0420"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Director of Enrollment Services</w:t>
            </w:r>
          </w:p>
        </w:tc>
        <w:tc>
          <w:tcPr>
            <w:tcW w:w="1167" w:type="dxa"/>
            <w:hideMark/>
          </w:tcPr>
          <w:p w14:paraId="734D05FB"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40239A37" w14:textId="77777777" w:rsidTr="00003ACA">
        <w:trPr>
          <w:trHeight w:val="945"/>
        </w:trPr>
        <w:tc>
          <w:tcPr>
            <w:tcW w:w="579" w:type="dxa"/>
          </w:tcPr>
          <w:p w14:paraId="1C6FDAE3"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0A2CFE06" w14:textId="77777777"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Regularly review and improve multiple measures. </w:t>
            </w:r>
          </w:p>
        </w:tc>
        <w:tc>
          <w:tcPr>
            <w:tcW w:w="4218" w:type="dxa"/>
            <w:hideMark/>
          </w:tcPr>
          <w:p w14:paraId="7B19F18F"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Track the enrollment and completion rates of new students who have been multiple measured.</w:t>
            </w:r>
          </w:p>
        </w:tc>
        <w:tc>
          <w:tcPr>
            <w:tcW w:w="4039" w:type="dxa"/>
            <w:hideMark/>
          </w:tcPr>
          <w:p w14:paraId="2D5502C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31590BBA"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2E07DC41" w14:textId="77777777" w:rsidTr="00003ACA">
        <w:trPr>
          <w:trHeight w:val="630"/>
        </w:trPr>
        <w:tc>
          <w:tcPr>
            <w:tcW w:w="579" w:type="dxa"/>
          </w:tcPr>
          <w:p w14:paraId="30DFF9F0"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1B842A61"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Implement requirement for Math &amp; English in first year.</w:t>
            </w:r>
          </w:p>
        </w:tc>
        <w:tc>
          <w:tcPr>
            <w:tcW w:w="4218" w:type="dxa"/>
            <w:hideMark/>
          </w:tcPr>
          <w:p w14:paraId="385A9BF0"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Increased successful completion of Math and English.</w:t>
            </w:r>
          </w:p>
        </w:tc>
        <w:tc>
          <w:tcPr>
            <w:tcW w:w="4039" w:type="dxa"/>
            <w:hideMark/>
          </w:tcPr>
          <w:p w14:paraId="071D11B8"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w:t>
            </w:r>
          </w:p>
        </w:tc>
        <w:tc>
          <w:tcPr>
            <w:tcW w:w="1167" w:type="dxa"/>
            <w:hideMark/>
          </w:tcPr>
          <w:p w14:paraId="013D76E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0398A8B0" w14:textId="77777777" w:rsidTr="00003ACA">
        <w:trPr>
          <w:trHeight w:val="990"/>
        </w:trPr>
        <w:tc>
          <w:tcPr>
            <w:tcW w:w="579" w:type="dxa"/>
          </w:tcPr>
          <w:p w14:paraId="7E997D02"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615DA16F"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student transfer rates through implementation of statewide Associate Degree for Transfer mandate.</w:t>
            </w:r>
          </w:p>
        </w:tc>
        <w:tc>
          <w:tcPr>
            <w:tcW w:w="4218" w:type="dxa"/>
            <w:hideMark/>
          </w:tcPr>
          <w:p w14:paraId="6007108A"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Student completion of ADTs.  Student transfer rates.</w:t>
            </w:r>
          </w:p>
        </w:tc>
        <w:tc>
          <w:tcPr>
            <w:tcW w:w="4039" w:type="dxa"/>
            <w:hideMark/>
          </w:tcPr>
          <w:p w14:paraId="0A126995"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Faculty Chairs/Directors Council (FCDC), Curriculum Committee</w:t>
            </w:r>
          </w:p>
        </w:tc>
        <w:tc>
          <w:tcPr>
            <w:tcW w:w="1167" w:type="dxa"/>
            <w:hideMark/>
          </w:tcPr>
          <w:p w14:paraId="7F693EB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57A62283" w14:textId="77777777" w:rsidTr="00003ACA">
        <w:trPr>
          <w:trHeight w:val="564"/>
        </w:trPr>
        <w:tc>
          <w:tcPr>
            <w:tcW w:w="579" w:type="dxa"/>
          </w:tcPr>
          <w:p w14:paraId="128C1B1E"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23F903B3"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xml:space="preserve">Implement Student Development courses in High School. </w:t>
            </w:r>
          </w:p>
        </w:tc>
        <w:tc>
          <w:tcPr>
            <w:tcW w:w="4218" w:type="dxa"/>
            <w:hideMark/>
          </w:tcPr>
          <w:p w14:paraId="230FAD8A"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Document courses offered with student completion rates.</w:t>
            </w:r>
          </w:p>
        </w:tc>
        <w:tc>
          <w:tcPr>
            <w:tcW w:w="4039" w:type="dxa"/>
            <w:hideMark/>
          </w:tcPr>
          <w:p w14:paraId="2B8153DC"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Student Success &amp; Development, Counseling, Enrollment Management Committee</w:t>
            </w:r>
          </w:p>
        </w:tc>
        <w:tc>
          <w:tcPr>
            <w:tcW w:w="1167" w:type="dxa"/>
            <w:hideMark/>
          </w:tcPr>
          <w:p w14:paraId="1B7AF8C3"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2A4AC267" w14:textId="77777777" w:rsidTr="00003ACA">
        <w:trPr>
          <w:trHeight w:val="564"/>
        </w:trPr>
        <w:tc>
          <w:tcPr>
            <w:tcW w:w="579" w:type="dxa"/>
          </w:tcPr>
          <w:p w14:paraId="1B86D4FB"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1EA56F69"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enrollment management providing enough class sections for demand.</w:t>
            </w:r>
          </w:p>
        </w:tc>
        <w:tc>
          <w:tcPr>
            <w:tcW w:w="4218" w:type="dxa"/>
            <w:hideMark/>
          </w:tcPr>
          <w:p w14:paraId="4BAFDAE6"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Fewer waitlisted students.</w:t>
            </w:r>
          </w:p>
        </w:tc>
        <w:tc>
          <w:tcPr>
            <w:tcW w:w="4039" w:type="dxa"/>
            <w:hideMark/>
          </w:tcPr>
          <w:p w14:paraId="346D7588"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FCDC, Enrollment Management Committee, VP of Instruction</w:t>
            </w:r>
          </w:p>
        </w:tc>
        <w:tc>
          <w:tcPr>
            <w:tcW w:w="1167" w:type="dxa"/>
            <w:hideMark/>
          </w:tcPr>
          <w:p w14:paraId="6642C349"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1BC28E59" w14:textId="77777777" w:rsidTr="00003ACA">
        <w:trPr>
          <w:trHeight w:val="900"/>
        </w:trPr>
        <w:tc>
          <w:tcPr>
            <w:tcW w:w="579" w:type="dxa"/>
          </w:tcPr>
          <w:p w14:paraId="1110BF10"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4A7E93E4" w14:textId="77777777"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Develop and implement High School counselor training for Abbreviated Student Educational Plans (ASEP). </w:t>
            </w:r>
          </w:p>
        </w:tc>
        <w:tc>
          <w:tcPr>
            <w:tcW w:w="4218" w:type="dxa"/>
            <w:hideMark/>
          </w:tcPr>
          <w:p w14:paraId="74FC6BD0"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Number of High school counselors trained: Number of ASEP’s completed.</w:t>
            </w:r>
          </w:p>
        </w:tc>
        <w:tc>
          <w:tcPr>
            <w:tcW w:w="4039" w:type="dxa"/>
            <w:hideMark/>
          </w:tcPr>
          <w:p w14:paraId="12C1108A"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Counseling, Outreach</w:t>
            </w:r>
          </w:p>
        </w:tc>
        <w:tc>
          <w:tcPr>
            <w:tcW w:w="1167" w:type="dxa"/>
            <w:hideMark/>
          </w:tcPr>
          <w:p w14:paraId="13A428EB"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14:paraId="689D081F" w14:textId="77777777" w:rsidTr="00003ACA">
        <w:trPr>
          <w:trHeight w:val="564"/>
        </w:trPr>
        <w:tc>
          <w:tcPr>
            <w:tcW w:w="579" w:type="dxa"/>
          </w:tcPr>
          <w:p w14:paraId="11DBB10B" w14:textId="77777777"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14:paraId="3423BC21" w14:textId="77777777"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Train and certify High School proctors for administering placement testing. </w:t>
            </w:r>
          </w:p>
        </w:tc>
        <w:tc>
          <w:tcPr>
            <w:tcW w:w="4218" w:type="dxa"/>
            <w:hideMark/>
          </w:tcPr>
          <w:p w14:paraId="59F4FC41"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Number of High School proctors trained and certified and number of tests given.</w:t>
            </w:r>
          </w:p>
        </w:tc>
        <w:tc>
          <w:tcPr>
            <w:tcW w:w="4039" w:type="dxa"/>
            <w:hideMark/>
          </w:tcPr>
          <w:p w14:paraId="267E2148"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Director of Enrollment Services, Outreach</w:t>
            </w:r>
          </w:p>
        </w:tc>
        <w:tc>
          <w:tcPr>
            <w:tcW w:w="1167" w:type="dxa"/>
            <w:hideMark/>
          </w:tcPr>
          <w:p w14:paraId="4FCF8E90" w14:textId="77777777"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34B54863" w14:textId="77777777" w:rsidTr="008A4972">
        <w:trPr>
          <w:trHeight w:val="564"/>
        </w:trPr>
        <w:tc>
          <w:tcPr>
            <w:tcW w:w="579" w:type="dxa"/>
          </w:tcPr>
          <w:p w14:paraId="6B4D76FC" w14:textId="77777777" w:rsidR="00886B1E" w:rsidRPr="00095BAD" w:rsidRDefault="00886B1E" w:rsidP="00095BAD">
            <w:pPr>
              <w:rPr>
                <w:rFonts w:asciiTheme="majorHAnsi" w:hAnsiTheme="majorHAnsi"/>
                <w:sz w:val="24"/>
                <w:szCs w:val="24"/>
              </w:rPr>
            </w:pPr>
          </w:p>
        </w:tc>
        <w:tc>
          <w:tcPr>
            <w:tcW w:w="4613" w:type="dxa"/>
          </w:tcPr>
          <w:p w14:paraId="15DA86B4"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14:paraId="7B6E6341"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14:paraId="54E2B9D6"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14:paraId="19001F16"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14:paraId="017B0276" w14:textId="77777777" w:rsidTr="00886B1E">
        <w:trPr>
          <w:trHeight w:val="287"/>
        </w:trPr>
        <w:tc>
          <w:tcPr>
            <w:tcW w:w="14616" w:type="dxa"/>
            <w:gridSpan w:val="5"/>
            <w:shd w:val="clear" w:color="auto" w:fill="D99594" w:themeFill="accent2" w:themeFillTint="99"/>
            <w:vAlign w:val="center"/>
          </w:tcPr>
          <w:p w14:paraId="29A6DD0D" w14:textId="77777777" w:rsidR="00886B1E" w:rsidRPr="00095BAD" w:rsidRDefault="00886B1E" w:rsidP="00886B1E">
            <w:pPr>
              <w:jc w:val="center"/>
              <w:rPr>
                <w:rFonts w:asciiTheme="majorHAnsi" w:hAnsiTheme="majorHAnsi"/>
                <w:sz w:val="24"/>
                <w:szCs w:val="24"/>
              </w:rPr>
            </w:pPr>
            <w:r w:rsidRPr="00095BAD">
              <w:rPr>
                <w:rFonts w:asciiTheme="majorHAnsi" w:hAnsiTheme="majorHAnsi"/>
                <w:b/>
                <w:bCs/>
                <w:sz w:val="24"/>
                <w:szCs w:val="24"/>
              </w:rPr>
              <w:t>Enrollment/Matriculation</w:t>
            </w:r>
            <w:r>
              <w:rPr>
                <w:rFonts w:asciiTheme="majorHAnsi" w:hAnsiTheme="majorHAnsi"/>
                <w:b/>
                <w:bCs/>
                <w:sz w:val="24"/>
                <w:szCs w:val="24"/>
              </w:rPr>
              <w:t xml:space="preserve"> cont.</w:t>
            </w:r>
          </w:p>
        </w:tc>
      </w:tr>
      <w:tr w:rsidR="00886B1E" w:rsidRPr="00095BAD" w14:paraId="01AA7EBB" w14:textId="77777777" w:rsidTr="00003ACA">
        <w:trPr>
          <w:trHeight w:val="1008"/>
        </w:trPr>
        <w:tc>
          <w:tcPr>
            <w:tcW w:w="579" w:type="dxa"/>
          </w:tcPr>
          <w:p w14:paraId="671A07F6"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6CB050D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Hold open houses each semester for High School students and their families to see BC campuses.</w:t>
            </w:r>
          </w:p>
        </w:tc>
        <w:tc>
          <w:tcPr>
            <w:tcW w:w="4218" w:type="dxa"/>
            <w:hideMark/>
          </w:tcPr>
          <w:p w14:paraId="43194F2C"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Provide event registration and sign in to track attendance in order to follow up on student enrollment.</w:t>
            </w:r>
          </w:p>
        </w:tc>
        <w:tc>
          <w:tcPr>
            <w:tcW w:w="4039" w:type="dxa"/>
            <w:hideMark/>
          </w:tcPr>
          <w:p w14:paraId="3CFF1E8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Vice President (VP) of Student Affairs, Outreach</w:t>
            </w:r>
          </w:p>
        </w:tc>
        <w:tc>
          <w:tcPr>
            <w:tcW w:w="1167" w:type="dxa"/>
            <w:hideMark/>
          </w:tcPr>
          <w:p w14:paraId="22430F3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1F55FF88" w14:textId="77777777" w:rsidTr="00003ACA">
        <w:trPr>
          <w:trHeight w:val="840"/>
        </w:trPr>
        <w:tc>
          <w:tcPr>
            <w:tcW w:w="579" w:type="dxa"/>
          </w:tcPr>
          <w:p w14:paraId="04CC7AB1"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338B98F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Offer parent workshops to provide information and alleviate parental concerns for students transferring to a 4-year university.</w:t>
            </w:r>
          </w:p>
        </w:tc>
        <w:tc>
          <w:tcPr>
            <w:tcW w:w="4218" w:type="dxa"/>
            <w:hideMark/>
          </w:tcPr>
          <w:p w14:paraId="0D782333"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the number of parents who attend; offer them brief survey on workshop.</w:t>
            </w:r>
          </w:p>
        </w:tc>
        <w:tc>
          <w:tcPr>
            <w:tcW w:w="4039" w:type="dxa"/>
            <w:hideMark/>
          </w:tcPr>
          <w:p w14:paraId="54EB2033"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Counseling, Transfer Center</w:t>
            </w:r>
          </w:p>
        </w:tc>
        <w:tc>
          <w:tcPr>
            <w:tcW w:w="1167" w:type="dxa"/>
            <w:hideMark/>
          </w:tcPr>
          <w:p w14:paraId="5B3F1D5A"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39F2D3C1" w14:textId="77777777" w:rsidTr="00886B1E">
        <w:trPr>
          <w:trHeight w:val="330"/>
        </w:trPr>
        <w:tc>
          <w:tcPr>
            <w:tcW w:w="14616" w:type="dxa"/>
            <w:gridSpan w:val="5"/>
            <w:shd w:val="clear" w:color="auto" w:fill="D99594" w:themeFill="accent2" w:themeFillTint="99"/>
            <w:vAlign w:val="center"/>
            <w:hideMark/>
          </w:tcPr>
          <w:p w14:paraId="4138C538" w14:textId="77777777" w:rsidR="00886B1E" w:rsidRPr="00095BAD" w:rsidRDefault="00886B1E" w:rsidP="00886B1E">
            <w:pPr>
              <w:jc w:val="center"/>
              <w:rPr>
                <w:rFonts w:asciiTheme="majorHAnsi" w:hAnsiTheme="majorHAnsi"/>
                <w:b/>
                <w:bCs/>
                <w:sz w:val="24"/>
                <w:szCs w:val="24"/>
              </w:rPr>
            </w:pPr>
            <w:r w:rsidRPr="00095BAD">
              <w:rPr>
                <w:rFonts w:asciiTheme="majorHAnsi" w:hAnsiTheme="majorHAnsi"/>
                <w:b/>
                <w:bCs/>
                <w:sz w:val="24"/>
                <w:szCs w:val="24"/>
              </w:rPr>
              <w:t>Student Completion</w:t>
            </w:r>
          </w:p>
        </w:tc>
      </w:tr>
      <w:tr w:rsidR="00886B1E" w:rsidRPr="00095BAD" w14:paraId="083C3D43" w14:textId="77777777" w:rsidTr="00003ACA">
        <w:trPr>
          <w:trHeight w:val="840"/>
        </w:trPr>
        <w:tc>
          <w:tcPr>
            <w:tcW w:w="579" w:type="dxa"/>
          </w:tcPr>
          <w:p w14:paraId="33B267DC"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5E47271B"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Improve services to support students enrolled in online courses.</w:t>
            </w:r>
          </w:p>
        </w:tc>
        <w:tc>
          <w:tcPr>
            <w:tcW w:w="4218" w:type="dxa"/>
            <w:hideMark/>
          </w:tcPr>
          <w:p w14:paraId="6AB41BE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on BC website of services provided for online students and improved success in online courses.</w:t>
            </w:r>
          </w:p>
        </w:tc>
        <w:tc>
          <w:tcPr>
            <w:tcW w:w="4039" w:type="dxa"/>
            <w:hideMark/>
          </w:tcPr>
          <w:p w14:paraId="1A9EAE9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Academic Technology, Dean of Pre</w:t>
            </w:r>
            <w:r w:rsidR="00D1000F">
              <w:rPr>
                <w:rFonts w:asciiTheme="majorHAnsi" w:hAnsiTheme="majorHAnsi"/>
                <w:sz w:val="24"/>
                <w:szCs w:val="24"/>
              </w:rPr>
              <w:t>-</w:t>
            </w:r>
            <w:r w:rsidRPr="00095BAD">
              <w:rPr>
                <w:rFonts w:asciiTheme="majorHAnsi" w:hAnsiTheme="majorHAnsi"/>
                <w:sz w:val="24"/>
                <w:szCs w:val="24"/>
              </w:rPr>
              <w:t xml:space="preserve">collegiate &amp; Student Success, Dean of Student Success &amp; Development </w:t>
            </w:r>
          </w:p>
        </w:tc>
        <w:tc>
          <w:tcPr>
            <w:tcW w:w="1167" w:type="dxa"/>
            <w:hideMark/>
          </w:tcPr>
          <w:p w14:paraId="549C38CF"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5E5E94C8" w14:textId="77777777" w:rsidTr="00003ACA">
        <w:trPr>
          <w:trHeight w:val="672"/>
        </w:trPr>
        <w:tc>
          <w:tcPr>
            <w:tcW w:w="579" w:type="dxa"/>
          </w:tcPr>
          <w:p w14:paraId="0A06E193"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45087AA7"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Develop and implement prerequisites for general education courses.</w:t>
            </w:r>
          </w:p>
        </w:tc>
        <w:tc>
          <w:tcPr>
            <w:tcW w:w="4218" w:type="dxa"/>
            <w:hideMark/>
          </w:tcPr>
          <w:p w14:paraId="71561F9F"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Future assessment data on</w:t>
            </w:r>
            <w:r w:rsidR="001B06C6">
              <w:rPr>
                <w:rFonts w:asciiTheme="majorHAnsi" w:hAnsiTheme="majorHAnsi"/>
                <w:sz w:val="24"/>
                <w:szCs w:val="24"/>
              </w:rPr>
              <w:t xml:space="preserve">ce prerequisites are in place, </w:t>
            </w:r>
            <w:r w:rsidRPr="00095BAD">
              <w:rPr>
                <w:rFonts w:asciiTheme="majorHAnsi" w:hAnsiTheme="majorHAnsi"/>
                <w:sz w:val="24"/>
                <w:szCs w:val="24"/>
              </w:rPr>
              <w:t>General Education assessment report(s).</w:t>
            </w:r>
          </w:p>
        </w:tc>
        <w:tc>
          <w:tcPr>
            <w:tcW w:w="4039" w:type="dxa"/>
            <w:hideMark/>
          </w:tcPr>
          <w:p w14:paraId="1008177E"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14:paraId="2179F2A6"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7C0A4BCE" w14:textId="77777777" w:rsidTr="00003ACA">
        <w:trPr>
          <w:trHeight w:val="564"/>
        </w:trPr>
        <w:tc>
          <w:tcPr>
            <w:tcW w:w="579" w:type="dxa"/>
          </w:tcPr>
          <w:p w14:paraId="6D7EAB9F"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2F8AF357"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Integrate financial aid literacy into orientation classes and workshops. </w:t>
            </w:r>
          </w:p>
        </w:tc>
        <w:tc>
          <w:tcPr>
            <w:tcW w:w="4218" w:type="dxa"/>
            <w:hideMark/>
          </w:tcPr>
          <w:p w14:paraId="00A61EC3"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number of trainings and decrease in default rate.</w:t>
            </w:r>
          </w:p>
        </w:tc>
        <w:tc>
          <w:tcPr>
            <w:tcW w:w="4039" w:type="dxa"/>
            <w:hideMark/>
          </w:tcPr>
          <w:p w14:paraId="7FF6BD4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Financial Aid, Outreach, Counseling, FCDC</w:t>
            </w:r>
          </w:p>
        </w:tc>
        <w:tc>
          <w:tcPr>
            <w:tcW w:w="1167" w:type="dxa"/>
            <w:hideMark/>
          </w:tcPr>
          <w:p w14:paraId="37C7837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4848FEA3" w14:textId="77777777" w:rsidTr="00003ACA">
        <w:trPr>
          <w:trHeight w:val="564"/>
        </w:trPr>
        <w:tc>
          <w:tcPr>
            <w:tcW w:w="579" w:type="dxa"/>
          </w:tcPr>
          <w:p w14:paraId="320B2229"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702A5057"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Develop First Year Experience (FYE) Renegade 101.</w:t>
            </w:r>
          </w:p>
        </w:tc>
        <w:tc>
          <w:tcPr>
            <w:tcW w:w="4218" w:type="dxa"/>
            <w:hideMark/>
          </w:tcPr>
          <w:p w14:paraId="2259047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of Renegade 101 curriculum.</w:t>
            </w:r>
          </w:p>
        </w:tc>
        <w:tc>
          <w:tcPr>
            <w:tcW w:w="4039" w:type="dxa"/>
            <w:hideMark/>
          </w:tcPr>
          <w:p w14:paraId="4C0CB0E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Counseling, Director of Equity &amp; Inclusion; 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1DEA804E"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2E1EFEDB" w14:textId="77777777" w:rsidTr="00003ACA">
        <w:trPr>
          <w:trHeight w:val="564"/>
        </w:trPr>
        <w:tc>
          <w:tcPr>
            <w:tcW w:w="579" w:type="dxa"/>
          </w:tcPr>
          <w:p w14:paraId="335D85F0"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25E8100C"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Promote academic, career and Career Technical Education (CTE) pathways. </w:t>
            </w:r>
          </w:p>
        </w:tc>
        <w:tc>
          <w:tcPr>
            <w:tcW w:w="4218" w:type="dxa"/>
            <w:hideMark/>
          </w:tcPr>
          <w:p w14:paraId="52BC574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Promotion literature and increased enrollment in CTE pathways.</w:t>
            </w:r>
          </w:p>
        </w:tc>
        <w:tc>
          <w:tcPr>
            <w:tcW w:w="4039" w:type="dxa"/>
            <w:hideMark/>
          </w:tcPr>
          <w:p w14:paraId="1E6C299D"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Deans of Career and Technical Education areas, Outreach</w:t>
            </w:r>
          </w:p>
        </w:tc>
        <w:tc>
          <w:tcPr>
            <w:tcW w:w="1167" w:type="dxa"/>
            <w:hideMark/>
          </w:tcPr>
          <w:p w14:paraId="36852D13"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3976C383" w14:textId="77777777" w:rsidTr="00003ACA">
        <w:trPr>
          <w:trHeight w:val="840"/>
        </w:trPr>
        <w:tc>
          <w:tcPr>
            <w:tcW w:w="579" w:type="dxa"/>
          </w:tcPr>
          <w:p w14:paraId="7623DFF0"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5952E5DC"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Develop, implement, review and update comprehensive plans to better coordinate in-reach, outreach, and recruitment activities. </w:t>
            </w:r>
          </w:p>
        </w:tc>
        <w:tc>
          <w:tcPr>
            <w:tcW w:w="4218" w:type="dxa"/>
            <w:hideMark/>
          </w:tcPr>
          <w:p w14:paraId="5C49038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of comprehensive plans.</w:t>
            </w:r>
          </w:p>
        </w:tc>
        <w:tc>
          <w:tcPr>
            <w:tcW w:w="4039" w:type="dxa"/>
            <w:hideMark/>
          </w:tcPr>
          <w:p w14:paraId="78188337"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Director of Equity &amp; Inclusion</w:t>
            </w:r>
          </w:p>
        </w:tc>
        <w:tc>
          <w:tcPr>
            <w:tcW w:w="1167" w:type="dxa"/>
            <w:hideMark/>
          </w:tcPr>
          <w:p w14:paraId="5F6ED1E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14B432CD" w14:textId="77777777" w:rsidTr="00003ACA">
        <w:trPr>
          <w:trHeight w:val="1272"/>
        </w:trPr>
        <w:tc>
          <w:tcPr>
            <w:tcW w:w="579" w:type="dxa"/>
          </w:tcPr>
          <w:p w14:paraId="1C374E76"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10C9BE7E"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18" w:type="dxa"/>
            <w:hideMark/>
          </w:tcPr>
          <w:p w14:paraId="269D8F0A"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Early Alert List, Attendance at Supplemental Instruction; Math Lab, Writing Center, Making it Happen (MIH), and Student Success lab.</w:t>
            </w:r>
          </w:p>
        </w:tc>
        <w:tc>
          <w:tcPr>
            <w:tcW w:w="4039" w:type="dxa"/>
            <w:hideMark/>
          </w:tcPr>
          <w:p w14:paraId="05852D0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Students of Concern Committee, Counseling </w:t>
            </w:r>
          </w:p>
        </w:tc>
        <w:tc>
          <w:tcPr>
            <w:tcW w:w="1167" w:type="dxa"/>
            <w:hideMark/>
          </w:tcPr>
          <w:p w14:paraId="611C45F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240DF170" w14:textId="77777777" w:rsidTr="008A4972">
        <w:trPr>
          <w:trHeight w:val="1272"/>
        </w:trPr>
        <w:tc>
          <w:tcPr>
            <w:tcW w:w="579" w:type="dxa"/>
          </w:tcPr>
          <w:p w14:paraId="600DACCD" w14:textId="77777777" w:rsidR="00886B1E" w:rsidRPr="00003ACA" w:rsidRDefault="00886B1E" w:rsidP="00003ACA">
            <w:pPr>
              <w:rPr>
                <w:rFonts w:asciiTheme="majorHAnsi" w:hAnsiTheme="majorHAnsi"/>
                <w:sz w:val="24"/>
                <w:szCs w:val="24"/>
              </w:rPr>
            </w:pPr>
          </w:p>
        </w:tc>
        <w:tc>
          <w:tcPr>
            <w:tcW w:w="4613" w:type="dxa"/>
          </w:tcPr>
          <w:p w14:paraId="07AB1582"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14:paraId="4964D852"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14:paraId="3CCB8F31"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14:paraId="684116A0" w14:textId="77777777"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14:paraId="3E807CE3" w14:textId="77777777" w:rsidTr="00886B1E">
        <w:trPr>
          <w:trHeight w:val="332"/>
        </w:trPr>
        <w:tc>
          <w:tcPr>
            <w:tcW w:w="14616" w:type="dxa"/>
            <w:gridSpan w:val="5"/>
            <w:shd w:val="clear" w:color="auto" w:fill="D99594" w:themeFill="accent2" w:themeFillTint="99"/>
            <w:vAlign w:val="center"/>
          </w:tcPr>
          <w:p w14:paraId="45F40C16" w14:textId="77777777" w:rsidR="00886B1E" w:rsidRPr="008A4972" w:rsidRDefault="00886B1E" w:rsidP="00886B1E">
            <w:pPr>
              <w:jc w:val="center"/>
              <w:rPr>
                <w:rFonts w:asciiTheme="majorHAnsi" w:hAnsiTheme="majorHAnsi"/>
                <w:b/>
                <w:bCs/>
                <w:color w:val="C00000"/>
                <w:sz w:val="24"/>
                <w:szCs w:val="24"/>
              </w:rPr>
            </w:pPr>
            <w:r w:rsidRPr="00095BAD">
              <w:rPr>
                <w:rFonts w:asciiTheme="majorHAnsi" w:hAnsiTheme="majorHAnsi"/>
                <w:b/>
                <w:bCs/>
                <w:sz w:val="24"/>
                <w:szCs w:val="24"/>
              </w:rPr>
              <w:t>Student Completion</w:t>
            </w:r>
            <w:r>
              <w:rPr>
                <w:rFonts w:asciiTheme="majorHAnsi" w:hAnsiTheme="majorHAnsi"/>
                <w:b/>
                <w:bCs/>
                <w:sz w:val="24"/>
                <w:szCs w:val="24"/>
              </w:rPr>
              <w:t xml:space="preserve"> cont.</w:t>
            </w:r>
          </w:p>
        </w:tc>
      </w:tr>
      <w:tr w:rsidR="00886B1E" w:rsidRPr="00095BAD" w14:paraId="242C3BDB" w14:textId="77777777" w:rsidTr="00003ACA">
        <w:trPr>
          <w:trHeight w:val="720"/>
        </w:trPr>
        <w:tc>
          <w:tcPr>
            <w:tcW w:w="579" w:type="dxa"/>
          </w:tcPr>
          <w:p w14:paraId="6243E296"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61587154"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Evaluate and expand accelerated and compressed curriculum. </w:t>
            </w:r>
          </w:p>
        </w:tc>
        <w:tc>
          <w:tcPr>
            <w:tcW w:w="4218" w:type="dxa"/>
            <w:hideMark/>
          </w:tcPr>
          <w:p w14:paraId="19007F6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accelerated and compressed curriculum across general education disciplines.</w:t>
            </w:r>
          </w:p>
        </w:tc>
        <w:tc>
          <w:tcPr>
            <w:tcW w:w="4039" w:type="dxa"/>
            <w:hideMark/>
          </w:tcPr>
          <w:p w14:paraId="43237A3D"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FCDC, 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4315535F"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202122F3" w14:textId="77777777" w:rsidTr="00003ACA">
        <w:trPr>
          <w:trHeight w:val="564"/>
        </w:trPr>
        <w:tc>
          <w:tcPr>
            <w:tcW w:w="579" w:type="dxa"/>
          </w:tcPr>
          <w:p w14:paraId="5000F9F4"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5081E4B9"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Continue and improve Habits of Mind (HOM) and Making it Happen (MIH). </w:t>
            </w:r>
          </w:p>
        </w:tc>
        <w:tc>
          <w:tcPr>
            <w:tcW w:w="4218" w:type="dxa"/>
            <w:hideMark/>
          </w:tcPr>
          <w:p w14:paraId="22307A4E"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Data on improved student effort, student faculty interaction, and student persistence.</w:t>
            </w:r>
          </w:p>
        </w:tc>
        <w:tc>
          <w:tcPr>
            <w:tcW w:w="4039" w:type="dxa"/>
            <w:hideMark/>
          </w:tcPr>
          <w:p w14:paraId="38D0C7CC"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3C8D9F32"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54A95611" w14:textId="77777777" w:rsidTr="001B06C6">
        <w:trPr>
          <w:trHeight w:val="330"/>
        </w:trPr>
        <w:tc>
          <w:tcPr>
            <w:tcW w:w="14616" w:type="dxa"/>
            <w:gridSpan w:val="5"/>
            <w:shd w:val="clear" w:color="auto" w:fill="D99594" w:themeFill="accent2" w:themeFillTint="99"/>
            <w:vAlign w:val="center"/>
            <w:hideMark/>
          </w:tcPr>
          <w:p w14:paraId="32467954" w14:textId="77777777"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Engagement</w:t>
            </w:r>
          </w:p>
        </w:tc>
      </w:tr>
      <w:tr w:rsidR="00886B1E" w:rsidRPr="00095BAD" w14:paraId="2DC225D5" w14:textId="77777777" w:rsidTr="00003ACA">
        <w:trPr>
          <w:trHeight w:val="564"/>
        </w:trPr>
        <w:tc>
          <w:tcPr>
            <w:tcW w:w="579" w:type="dxa"/>
          </w:tcPr>
          <w:p w14:paraId="7F57C01C"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6471EEA0"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Expand and evaluate summer bridge options. </w:t>
            </w:r>
          </w:p>
        </w:tc>
        <w:tc>
          <w:tcPr>
            <w:tcW w:w="4218" w:type="dxa"/>
            <w:hideMark/>
          </w:tcPr>
          <w:p w14:paraId="01DC651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summer bridge offerings, curriculum offered, and evaluation results.</w:t>
            </w:r>
          </w:p>
        </w:tc>
        <w:tc>
          <w:tcPr>
            <w:tcW w:w="4039" w:type="dxa"/>
            <w:hideMark/>
          </w:tcPr>
          <w:p w14:paraId="7F1EEB9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6040B73A"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33B48195" w14:textId="77777777" w:rsidTr="00003ACA">
        <w:trPr>
          <w:trHeight w:val="1950"/>
        </w:trPr>
        <w:tc>
          <w:tcPr>
            <w:tcW w:w="579" w:type="dxa"/>
          </w:tcPr>
          <w:p w14:paraId="0C32163A"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788B6B3C"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student participation in academic support services. </w:t>
            </w:r>
          </w:p>
        </w:tc>
        <w:tc>
          <w:tcPr>
            <w:tcW w:w="4218" w:type="dxa"/>
            <w:hideMark/>
          </w:tcPr>
          <w:p w14:paraId="179DD78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participation in: Supplemental Instruction; Science, Technology, Engineering and Mathematics (STEM); Mathematics, Engineering, Science, Achievement program (MESA); Making it happen (MIH) mentoring; Critical Academic Skills (CAS); Habits of Mind (HOM), Study Halls, and similar efforts.</w:t>
            </w:r>
          </w:p>
        </w:tc>
        <w:tc>
          <w:tcPr>
            <w:tcW w:w="4039" w:type="dxa"/>
            <w:hideMark/>
          </w:tcPr>
          <w:p w14:paraId="1D624444"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14:paraId="5DE19F98"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46E62893" w14:textId="77777777" w:rsidTr="001B06C6">
        <w:trPr>
          <w:trHeight w:val="330"/>
        </w:trPr>
        <w:tc>
          <w:tcPr>
            <w:tcW w:w="14616" w:type="dxa"/>
            <w:gridSpan w:val="5"/>
            <w:shd w:val="clear" w:color="auto" w:fill="D99594" w:themeFill="accent2" w:themeFillTint="99"/>
            <w:vAlign w:val="center"/>
            <w:hideMark/>
          </w:tcPr>
          <w:p w14:paraId="2EDBF22B" w14:textId="77777777"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Equity</w:t>
            </w:r>
          </w:p>
        </w:tc>
      </w:tr>
      <w:tr w:rsidR="00886B1E" w:rsidRPr="00095BAD" w14:paraId="401DE613" w14:textId="77777777" w:rsidTr="00003ACA">
        <w:trPr>
          <w:trHeight w:val="1215"/>
        </w:trPr>
        <w:tc>
          <w:tcPr>
            <w:tcW w:w="579" w:type="dxa"/>
          </w:tcPr>
          <w:p w14:paraId="06AF57C9"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0FC77F55"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Provide targeted and enhanced orientation, testing, placement and counseling efforts for impacted groups. </w:t>
            </w:r>
          </w:p>
        </w:tc>
        <w:tc>
          <w:tcPr>
            <w:tcW w:w="4218" w:type="dxa"/>
            <w:hideMark/>
          </w:tcPr>
          <w:p w14:paraId="736C9407"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Reports on impacted </w:t>
            </w:r>
            <w:r w:rsidR="005E60D1" w:rsidRPr="00095BAD">
              <w:rPr>
                <w:rFonts w:asciiTheme="majorHAnsi" w:hAnsiTheme="majorHAnsi"/>
                <w:sz w:val="24"/>
                <w:szCs w:val="24"/>
              </w:rPr>
              <w:t>groups’</w:t>
            </w:r>
            <w:r w:rsidRPr="00095BAD">
              <w:rPr>
                <w:rFonts w:asciiTheme="majorHAnsi" w:hAnsiTheme="majorHAnsi"/>
                <w:sz w:val="24"/>
                <w:szCs w:val="24"/>
              </w:rPr>
              <w:t xml:space="preserve"> matriculation completion.</w:t>
            </w:r>
          </w:p>
        </w:tc>
        <w:tc>
          <w:tcPr>
            <w:tcW w:w="4039" w:type="dxa"/>
            <w:hideMark/>
          </w:tcPr>
          <w:p w14:paraId="2777BA91"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Director of Equity &amp; Inclusion, Outreach, Director of Enrollment Services</w:t>
            </w:r>
          </w:p>
        </w:tc>
        <w:tc>
          <w:tcPr>
            <w:tcW w:w="1167" w:type="dxa"/>
            <w:hideMark/>
          </w:tcPr>
          <w:p w14:paraId="373D276A"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14:paraId="2B932D63" w14:textId="77777777" w:rsidTr="00003ACA">
        <w:trPr>
          <w:trHeight w:val="1290"/>
        </w:trPr>
        <w:tc>
          <w:tcPr>
            <w:tcW w:w="579" w:type="dxa"/>
          </w:tcPr>
          <w:p w14:paraId="56103534" w14:textId="77777777"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14:paraId="46D5DE9D" w14:textId="77777777"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college and community mentors for mentorship programs. </w:t>
            </w:r>
          </w:p>
        </w:tc>
        <w:tc>
          <w:tcPr>
            <w:tcW w:w="4218" w:type="dxa"/>
            <w:hideMark/>
          </w:tcPr>
          <w:p w14:paraId="15C9F4E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Documented mentors in programs like African American Success Through Excellence and Persistence (ASTEP), African American Male Mentoring Program (AAMMP), Padrinos and similar programs.</w:t>
            </w:r>
          </w:p>
        </w:tc>
        <w:tc>
          <w:tcPr>
            <w:tcW w:w="4039" w:type="dxa"/>
            <w:hideMark/>
          </w:tcPr>
          <w:p w14:paraId="7FC4B015"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Director of Equity &amp; Inclusion</w:t>
            </w:r>
          </w:p>
        </w:tc>
        <w:tc>
          <w:tcPr>
            <w:tcW w:w="1167" w:type="dxa"/>
            <w:hideMark/>
          </w:tcPr>
          <w:p w14:paraId="37A40CFE" w14:textId="77777777"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1B06C6" w:rsidRPr="00095BAD" w14:paraId="7836FA4A" w14:textId="77777777" w:rsidTr="008A4972">
        <w:trPr>
          <w:trHeight w:val="1290"/>
        </w:trPr>
        <w:tc>
          <w:tcPr>
            <w:tcW w:w="579" w:type="dxa"/>
          </w:tcPr>
          <w:p w14:paraId="484102E2" w14:textId="77777777" w:rsidR="001B06C6" w:rsidRPr="00095BAD" w:rsidRDefault="001B06C6" w:rsidP="00095BAD">
            <w:pPr>
              <w:rPr>
                <w:rFonts w:asciiTheme="majorHAnsi" w:hAnsiTheme="majorHAnsi"/>
                <w:sz w:val="24"/>
                <w:szCs w:val="24"/>
              </w:rPr>
            </w:pPr>
          </w:p>
        </w:tc>
        <w:tc>
          <w:tcPr>
            <w:tcW w:w="4613" w:type="dxa"/>
          </w:tcPr>
          <w:p w14:paraId="011882BB"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14:paraId="245BDF41"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14:paraId="7390979A"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14:paraId="0D14F63B" w14:textId="77777777"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1B06C6" w:rsidRPr="00095BAD" w14:paraId="058C679A" w14:textId="77777777" w:rsidTr="001B06C6">
        <w:trPr>
          <w:trHeight w:val="314"/>
        </w:trPr>
        <w:tc>
          <w:tcPr>
            <w:tcW w:w="14616" w:type="dxa"/>
            <w:gridSpan w:val="5"/>
            <w:shd w:val="clear" w:color="auto" w:fill="D99594" w:themeFill="accent2" w:themeFillTint="99"/>
            <w:vAlign w:val="center"/>
          </w:tcPr>
          <w:p w14:paraId="702CE64F" w14:textId="77777777" w:rsidR="001B06C6" w:rsidRPr="00095BAD" w:rsidRDefault="001B06C6" w:rsidP="001B06C6">
            <w:pPr>
              <w:jc w:val="center"/>
              <w:rPr>
                <w:rFonts w:asciiTheme="majorHAnsi" w:hAnsiTheme="majorHAnsi"/>
                <w:sz w:val="24"/>
                <w:szCs w:val="24"/>
              </w:rPr>
            </w:pPr>
            <w:r w:rsidRPr="00095BAD">
              <w:rPr>
                <w:rFonts w:asciiTheme="majorHAnsi" w:hAnsiTheme="majorHAnsi"/>
                <w:b/>
                <w:bCs/>
                <w:sz w:val="24"/>
                <w:szCs w:val="24"/>
              </w:rPr>
              <w:t>Student Equity</w:t>
            </w:r>
            <w:r>
              <w:rPr>
                <w:rFonts w:asciiTheme="majorHAnsi" w:hAnsiTheme="majorHAnsi"/>
                <w:b/>
                <w:bCs/>
                <w:sz w:val="24"/>
                <w:szCs w:val="24"/>
              </w:rPr>
              <w:t xml:space="preserve"> cont.</w:t>
            </w:r>
          </w:p>
        </w:tc>
      </w:tr>
      <w:tr w:rsidR="001B06C6" w:rsidRPr="00095BAD" w14:paraId="66717BAD" w14:textId="77777777" w:rsidTr="00003ACA">
        <w:trPr>
          <w:trHeight w:val="1635"/>
        </w:trPr>
        <w:tc>
          <w:tcPr>
            <w:tcW w:w="579" w:type="dxa"/>
          </w:tcPr>
          <w:p w14:paraId="766F3F02" w14:textId="77777777"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14:paraId="24D1152E" w14:textId="77777777"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Increase interventions and other initiatives targeting underserved student populations. </w:t>
            </w:r>
          </w:p>
        </w:tc>
        <w:tc>
          <w:tcPr>
            <w:tcW w:w="4218" w:type="dxa"/>
            <w:hideMark/>
          </w:tcPr>
          <w:p w14:paraId="04265D75" w14:textId="77777777" w:rsidR="001B06C6" w:rsidRPr="00095BAD" w:rsidRDefault="001B06C6" w:rsidP="00D1000F">
            <w:pPr>
              <w:rPr>
                <w:rFonts w:asciiTheme="majorHAnsi" w:hAnsiTheme="majorHAnsi"/>
                <w:sz w:val="24"/>
                <w:szCs w:val="24"/>
              </w:rPr>
            </w:pPr>
            <w:r w:rsidRPr="00095BAD">
              <w:rPr>
                <w:rFonts w:asciiTheme="majorHAnsi" w:hAnsiTheme="majorHAnsi"/>
                <w:sz w:val="24"/>
                <w:szCs w:val="24"/>
              </w:rPr>
              <w:t>Documentation of the offerings for underserved students: Making it Happen (MIH); African American Male Mentoring Program (AAMMP); African American Success Through Excellence and Persistence (ASTEP); and Latino Initiative activities, and similar efforts.</w:t>
            </w:r>
          </w:p>
        </w:tc>
        <w:tc>
          <w:tcPr>
            <w:tcW w:w="4039" w:type="dxa"/>
            <w:hideMark/>
          </w:tcPr>
          <w:p w14:paraId="4EDBF984"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xml:space="preserve">Dean of </w:t>
            </w:r>
            <w:r w:rsidR="00AC1730" w:rsidRPr="00095BAD">
              <w:rPr>
                <w:rFonts w:asciiTheme="majorHAnsi" w:hAnsiTheme="majorHAnsi"/>
                <w:sz w:val="24"/>
                <w:szCs w:val="24"/>
              </w:rPr>
              <w:t>Pre-collegiate</w:t>
            </w:r>
            <w:r w:rsidRPr="00095BAD">
              <w:rPr>
                <w:rFonts w:asciiTheme="majorHAnsi" w:hAnsiTheme="majorHAnsi"/>
                <w:sz w:val="24"/>
                <w:szCs w:val="24"/>
              </w:rPr>
              <w:t xml:space="preserve"> &amp; Student Success, Director of Equity &amp; Inclusion</w:t>
            </w:r>
          </w:p>
        </w:tc>
        <w:tc>
          <w:tcPr>
            <w:tcW w:w="1167" w:type="dxa"/>
            <w:hideMark/>
          </w:tcPr>
          <w:p w14:paraId="680016A4"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14:paraId="3B5B5736" w14:textId="77777777" w:rsidTr="00003ACA">
        <w:trPr>
          <w:trHeight w:val="1380"/>
        </w:trPr>
        <w:tc>
          <w:tcPr>
            <w:tcW w:w="579" w:type="dxa"/>
          </w:tcPr>
          <w:p w14:paraId="2AA27D7B" w14:textId="77777777"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14:paraId="36B4A529" w14:textId="77777777"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Complete Comprehensive Student Educational Plans through African American Success Through Excellence and Persistence (ASTEP); African American Male Mentoring Program (AAMMP); Padrinos, and other Latino Initiatives. </w:t>
            </w:r>
          </w:p>
        </w:tc>
        <w:tc>
          <w:tcPr>
            <w:tcW w:w="4218" w:type="dxa"/>
            <w:hideMark/>
          </w:tcPr>
          <w:p w14:paraId="4B30E8B1"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Reports from ASTEP, AAMMP, Padrinos, and other Latino Initiatives of CSEP completed.</w:t>
            </w:r>
          </w:p>
        </w:tc>
        <w:tc>
          <w:tcPr>
            <w:tcW w:w="4039" w:type="dxa"/>
            <w:hideMark/>
          </w:tcPr>
          <w:p w14:paraId="2E5B9D20"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Dean of Student Success &amp; Development, Counseling, Director of Equity &amp; Inclusion</w:t>
            </w:r>
          </w:p>
        </w:tc>
        <w:tc>
          <w:tcPr>
            <w:tcW w:w="1167" w:type="dxa"/>
            <w:hideMark/>
          </w:tcPr>
          <w:p w14:paraId="0BA7B1C4"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14:paraId="422F46F4" w14:textId="77777777" w:rsidTr="00003ACA">
        <w:trPr>
          <w:trHeight w:val="945"/>
        </w:trPr>
        <w:tc>
          <w:tcPr>
            <w:tcW w:w="579" w:type="dxa"/>
          </w:tcPr>
          <w:p w14:paraId="3A2D967F" w14:textId="77777777"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14:paraId="01F364DA"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Reach out to younger and underserved student populations to increase educational awareness.</w:t>
            </w:r>
          </w:p>
        </w:tc>
        <w:tc>
          <w:tcPr>
            <w:tcW w:w="4218" w:type="dxa"/>
            <w:hideMark/>
          </w:tcPr>
          <w:p w14:paraId="7170A315"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Open house events each semester providing event registration and sign in to track attendance in order to follow up on student enrollment.</w:t>
            </w:r>
          </w:p>
        </w:tc>
        <w:tc>
          <w:tcPr>
            <w:tcW w:w="4039" w:type="dxa"/>
            <w:hideMark/>
          </w:tcPr>
          <w:p w14:paraId="092D5D10"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Director of Equity &amp; Inclusion, Outreach</w:t>
            </w:r>
          </w:p>
        </w:tc>
        <w:tc>
          <w:tcPr>
            <w:tcW w:w="1167" w:type="dxa"/>
            <w:hideMark/>
          </w:tcPr>
          <w:p w14:paraId="2C57DFBE" w14:textId="77777777"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bl>
    <w:p w14:paraId="2AC1CAB2" w14:textId="77777777" w:rsidR="00095BAD" w:rsidRDefault="00095BAD" w:rsidP="009A4704">
      <w:pPr>
        <w:spacing w:line="240" w:lineRule="auto"/>
        <w:rPr>
          <w:rFonts w:asciiTheme="majorHAnsi" w:hAnsiTheme="majorHAnsi"/>
          <w:sz w:val="24"/>
          <w:szCs w:val="24"/>
        </w:rPr>
      </w:pPr>
    </w:p>
    <w:p w14:paraId="6789D026" w14:textId="77777777" w:rsidR="004F2D7C" w:rsidRDefault="004F2D7C" w:rsidP="009A4704">
      <w:pPr>
        <w:spacing w:line="240" w:lineRule="auto"/>
        <w:rPr>
          <w:rFonts w:asciiTheme="majorHAnsi" w:hAnsiTheme="majorHAnsi"/>
          <w:sz w:val="24"/>
          <w:szCs w:val="24"/>
        </w:rPr>
      </w:pPr>
    </w:p>
    <w:p w14:paraId="2D033891" w14:textId="77777777" w:rsidR="0034515A" w:rsidRDefault="0034515A">
      <w:pPr>
        <w:rPr>
          <w:rFonts w:asciiTheme="majorHAnsi" w:hAnsiTheme="majorHAnsi"/>
          <w:sz w:val="24"/>
          <w:szCs w:val="24"/>
        </w:rPr>
      </w:pPr>
      <w:r>
        <w:rPr>
          <w:rFonts w:asciiTheme="majorHAnsi" w:hAnsiTheme="majorHAnsi"/>
          <w:sz w:val="24"/>
          <w:szCs w:val="24"/>
        </w:rPr>
        <w:br w:type="page"/>
      </w:r>
    </w:p>
    <w:p w14:paraId="6F9DE8B1" w14:textId="77777777" w:rsidR="003E47CE" w:rsidRDefault="003E47CE" w:rsidP="00AC1730">
      <w:pPr>
        <w:ind w:firstLine="720"/>
        <w:rPr>
          <w:rFonts w:asciiTheme="majorHAnsi" w:hAnsiTheme="majorHAnsi"/>
          <w:b/>
          <w:bCs/>
          <w:color w:val="C00000"/>
          <w:sz w:val="32"/>
          <w:szCs w:val="32"/>
        </w:rPr>
      </w:pPr>
    </w:p>
    <w:p w14:paraId="17F4BC39" w14:textId="77777777"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14:paraId="22E59C2B" w14:textId="77777777" w:rsidR="00E64BB4" w:rsidRDefault="00E64BB4" w:rsidP="00AC1730">
      <w:pPr>
        <w:ind w:firstLine="720"/>
        <w:rPr>
          <w:rFonts w:asciiTheme="majorHAnsi" w:hAnsiTheme="majorHAnsi"/>
          <w:b/>
          <w:bCs/>
          <w:color w:val="C00000"/>
          <w:sz w:val="32"/>
          <w:szCs w:val="32"/>
        </w:rPr>
      </w:pPr>
    </w:p>
    <w:p w14:paraId="5DA4DFB5" w14:textId="77777777" w:rsidR="00674DB5" w:rsidRPr="00AE7932" w:rsidRDefault="00674DB5" w:rsidP="00AC1730">
      <w:pPr>
        <w:ind w:firstLine="720"/>
        <w:rPr>
          <w:rFonts w:asciiTheme="majorHAnsi" w:hAnsiTheme="majorHAnsi"/>
          <w:b/>
          <w:bCs/>
          <w:color w:val="C00000"/>
          <w:sz w:val="32"/>
          <w:szCs w:val="32"/>
        </w:rPr>
      </w:pPr>
    </w:p>
    <w:p w14:paraId="1927048A" w14:textId="77777777" w:rsidR="0034515A" w:rsidRPr="00AC1730" w:rsidRDefault="00BB2C24" w:rsidP="00E64BB4">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61824" behindDoc="0" locked="0" layoutInCell="1" allowOverlap="1" wp14:anchorId="2E4B422D" wp14:editId="183672F2">
                <wp:simplePos x="0" y="0"/>
                <wp:positionH relativeFrom="column">
                  <wp:posOffset>979714</wp:posOffset>
                </wp:positionH>
                <wp:positionV relativeFrom="paragraph">
                  <wp:posOffset>1229451</wp:posOffset>
                </wp:positionV>
                <wp:extent cx="1709057" cy="1719943"/>
                <wp:effectExtent l="0" t="0" r="571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057" cy="1719943"/>
                        </a:xfrm>
                        <a:prstGeom prst="rect">
                          <a:avLst/>
                        </a:prstGeom>
                        <a:solidFill>
                          <a:srgbClr val="FFFFFF"/>
                        </a:solidFill>
                        <a:ln w="9525">
                          <a:noFill/>
                          <a:miter lim="800000"/>
                          <a:headEnd/>
                          <a:tailEnd/>
                        </a:ln>
                      </wps:spPr>
                      <wps:txbx>
                        <w:txbxContent>
                          <w:p w14:paraId="66A75A1B" w14:textId="77777777" w:rsidR="00270A1F" w:rsidRPr="00BB2C24" w:rsidRDefault="00270A1F" w:rsidP="00BB2C24">
                            <w:pPr>
                              <w:spacing w:line="240" w:lineRule="auto"/>
                              <w:rPr>
                                <w:sz w:val="26"/>
                                <w:szCs w:val="26"/>
                              </w:rPr>
                            </w:pPr>
                            <w:r w:rsidRPr="00BB2C24">
                              <w:rPr>
                                <w:sz w:val="26"/>
                                <w:szCs w:val="26"/>
                              </w:rPr>
                              <w:t xml:space="preserve">A commitment to improve the maintenance of and secure funding for college facilities, technology, and infrastructure for the next thirty years. </w:t>
                            </w:r>
                          </w:p>
                          <w:p w14:paraId="3D38AF2D" w14:textId="77777777" w:rsidR="00270A1F" w:rsidRPr="00BB2C24" w:rsidRDefault="00270A1F"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4B422D" id="_x0000_s1028" type="#_x0000_t202" style="position:absolute;left:0;text-align:left;margin-left:77.15pt;margin-top:96.8pt;width:134.55pt;height:13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" stroked="f">
                <v:textbox>
                  <w:txbxContent>
                    <w:p w14:paraId="66A75A1B" w14:textId="77777777" w:rsidR="00270A1F" w:rsidRPr="00BB2C24" w:rsidRDefault="00270A1F" w:rsidP="00BB2C24">
                      <w:pPr>
                        <w:spacing w:line="240" w:lineRule="auto"/>
                        <w:rPr>
                          <w:sz w:val="26"/>
                          <w:szCs w:val="26"/>
                        </w:rPr>
                      </w:pPr>
                      <w:r w:rsidRPr="00BB2C24">
                        <w:rPr>
                          <w:sz w:val="26"/>
                          <w:szCs w:val="26"/>
                        </w:rPr>
                        <w:t xml:space="preserve">A commitment to improve the maintenance of and secure funding for college facilities, technology, and infrastructure for the next thirty years. </w:t>
                      </w:r>
                    </w:p>
                    <w:p w14:paraId="3D38AF2D" w14:textId="77777777" w:rsidR="00270A1F" w:rsidRPr="00BB2C24" w:rsidRDefault="00270A1F" w:rsidP="00BB2C24"/>
                  </w:txbxContent>
                </v:textbox>
              </v:shape>
            </w:pict>
          </mc:Fallback>
        </mc:AlternateContent>
      </w:r>
      <w:r w:rsidR="00833646">
        <w:rPr>
          <w:rFonts w:asciiTheme="majorHAnsi" w:hAnsiTheme="majorHAnsi"/>
          <w:noProof/>
        </w:rPr>
        <w:drawing>
          <wp:inline distT="0" distB="0" distL="0" distR="0" wp14:anchorId="7BE46309" wp14:editId="03B84829">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833646" w:rsidRPr="00AC1730">
        <w:rPr>
          <w:rFonts w:asciiTheme="majorHAnsi" w:hAnsiTheme="majorHAnsi"/>
          <w:b/>
          <w:iCs/>
          <w:sz w:val="28"/>
          <w:szCs w:val="28"/>
        </w:rPr>
        <w:t xml:space="preserve"> </w:t>
      </w:r>
    </w:p>
    <w:p w14:paraId="08E5D730" w14:textId="77777777" w:rsidR="004F2D7C" w:rsidRDefault="004F2D7C" w:rsidP="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81"/>
        <w:gridCol w:w="4636"/>
        <w:gridCol w:w="4299"/>
        <w:gridCol w:w="4001"/>
        <w:gridCol w:w="1099"/>
      </w:tblGrid>
      <w:tr w:rsidR="004F2D7C" w:rsidRPr="004F2D7C" w14:paraId="3662DC0E" w14:textId="77777777" w:rsidTr="004F2D7C">
        <w:trPr>
          <w:trHeight w:val="800"/>
        </w:trPr>
        <w:tc>
          <w:tcPr>
            <w:tcW w:w="14616" w:type="dxa"/>
            <w:gridSpan w:val="5"/>
            <w:hideMark/>
          </w:tcPr>
          <w:p w14:paraId="747CF0A0" w14:textId="77777777" w:rsidR="00AE7932" w:rsidRPr="00AE7932" w:rsidRDefault="004F2D7C" w:rsidP="00AE7932">
            <w:pPr>
              <w:rPr>
                <w:rFonts w:asciiTheme="majorHAnsi" w:hAnsiTheme="majorHAnsi"/>
                <w:b/>
                <w:bCs/>
                <w:color w:val="C00000"/>
                <w:sz w:val="32"/>
                <w:szCs w:val="32"/>
              </w:rPr>
            </w:pPr>
            <w:bookmarkStart w:id="3" w:name="RANGE!A1:E27"/>
            <w:r w:rsidRPr="00AE7932">
              <w:rPr>
                <w:rFonts w:asciiTheme="majorHAnsi" w:hAnsiTheme="majorHAnsi"/>
                <w:b/>
                <w:bCs/>
                <w:color w:val="C00000"/>
                <w:sz w:val="32"/>
                <w:szCs w:val="32"/>
              </w:rPr>
              <w:lastRenderedPageBreak/>
              <w:t>Direction #3   Facilities</w:t>
            </w:r>
          </w:p>
          <w:p w14:paraId="7828200F" w14:textId="77777777"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3"/>
          </w:p>
        </w:tc>
      </w:tr>
      <w:tr w:rsidR="004F2D7C" w:rsidRPr="004F2D7C" w14:paraId="39BE34F0" w14:textId="77777777" w:rsidTr="004F2D7C">
        <w:trPr>
          <w:trHeight w:val="840"/>
        </w:trPr>
        <w:tc>
          <w:tcPr>
            <w:tcW w:w="581" w:type="dxa"/>
            <w:hideMark/>
          </w:tcPr>
          <w:p w14:paraId="09A0E1A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36" w:type="dxa"/>
            <w:hideMark/>
          </w:tcPr>
          <w:p w14:paraId="7BFC771C"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hideMark/>
          </w:tcPr>
          <w:p w14:paraId="1F727206"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hideMark/>
          </w:tcPr>
          <w:p w14:paraId="048D059C"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hideMark/>
          </w:tcPr>
          <w:p w14:paraId="311CD258" w14:textId="77777777"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14:paraId="4942C273" w14:textId="77777777" w:rsidTr="00003ACA">
        <w:trPr>
          <w:trHeight w:val="312"/>
        </w:trPr>
        <w:tc>
          <w:tcPr>
            <w:tcW w:w="14616" w:type="dxa"/>
            <w:gridSpan w:val="5"/>
            <w:shd w:val="clear" w:color="auto" w:fill="D99594" w:themeFill="accent2" w:themeFillTint="99"/>
            <w:vAlign w:val="center"/>
            <w:hideMark/>
          </w:tcPr>
          <w:p w14:paraId="5101B327" w14:textId="77777777"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Technology</w:t>
            </w:r>
          </w:p>
        </w:tc>
      </w:tr>
      <w:tr w:rsidR="004F2D7C" w:rsidRPr="004F2D7C" w14:paraId="307620AF" w14:textId="77777777" w:rsidTr="00CA28E6">
        <w:trPr>
          <w:trHeight w:val="1008"/>
        </w:trPr>
        <w:tc>
          <w:tcPr>
            <w:tcW w:w="581" w:type="dxa"/>
          </w:tcPr>
          <w:p w14:paraId="212A831B"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76F467AA"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Work towards a four-year technology replacement cycle.</w:t>
            </w:r>
          </w:p>
        </w:tc>
        <w:tc>
          <w:tcPr>
            <w:tcW w:w="4299" w:type="dxa"/>
            <w:hideMark/>
          </w:tcPr>
          <w:p w14:paraId="1939E23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5CA727F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Information Services Instructional Technology (ISIT) Committee, Information Services (IT) Director</w:t>
            </w:r>
          </w:p>
        </w:tc>
        <w:tc>
          <w:tcPr>
            <w:tcW w:w="1099" w:type="dxa"/>
            <w:hideMark/>
          </w:tcPr>
          <w:p w14:paraId="13B561D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365F4EAC" w14:textId="77777777" w:rsidTr="00CA28E6">
        <w:trPr>
          <w:trHeight w:val="585"/>
        </w:trPr>
        <w:tc>
          <w:tcPr>
            <w:tcW w:w="581" w:type="dxa"/>
          </w:tcPr>
          <w:p w14:paraId="3ED0B549"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67C797F2" w14:textId="77777777" w:rsidR="004F2D7C" w:rsidRPr="004F2D7C" w:rsidRDefault="004F2D7C" w:rsidP="004F2D7C">
            <w:pPr>
              <w:rPr>
                <w:rFonts w:asciiTheme="majorHAnsi" w:hAnsiTheme="majorHAnsi"/>
                <w:sz w:val="24"/>
                <w:szCs w:val="24"/>
              </w:rPr>
            </w:pPr>
            <w:del w:id="4" w:author="Todd Coston" w:date="2015-06-15T07:22:00Z">
              <w:r w:rsidRPr="004F2D7C" w:rsidDel="009B6B0F">
                <w:rPr>
                  <w:rFonts w:asciiTheme="majorHAnsi" w:hAnsiTheme="majorHAnsi"/>
                  <w:sz w:val="24"/>
                  <w:szCs w:val="24"/>
                </w:rPr>
                <w:delText xml:space="preserve">Fund as many program review technology requests as </w:delText>
              </w:r>
              <w:commentRangeStart w:id="5"/>
              <w:r w:rsidRPr="004F2D7C" w:rsidDel="009B6B0F">
                <w:rPr>
                  <w:rFonts w:asciiTheme="majorHAnsi" w:hAnsiTheme="majorHAnsi"/>
                  <w:sz w:val="24"/>
                  <w:szCs w:val="24"/>
                </w:rPr>
                <w:delText>possible</w:delText>
              </w:r>
            </w:del>
            <w:commentRangeEnd w:id="5"/>
            <w:r w:rsidR="009B6B0F">
              <w:rPr>
                <w:rStyle w:val="CommentReference"/>
              </w:rPr>
              <w:commentReference w:id="5"/>
            </w:r>
            <w:del w:id="6" w:author="Todd Coston" w:date="2015-06-15T07:22:00Z">
              <w:r w:rsidRPr="004F2D7C" w:rsidDel="009B6B0F">
                <w:rPr>
                  <w:rFonts w:asciiTheme="majorHAnsi" w:hAnsiTheme="majorHAnsi"/>
                  <w:sz w:val="24"/>
                  <w:szCs w:val="24"/>
                </w:rPr>
                <w:delText>.</w:delText>
              </w:r>
            </w:del>
          </w:p>
        </w:tc>
        <w:tc>
          <w:tcPr>
            <w:tcW w:w="4299" w:type="dxa"/>
            <w:hideMark/>
          </w:tcPr>
          <w:p w14:paraId="6F1D045D" w14:textId="77777777" w:rsidR="004F2D7C" w:rsidRPr="004F2D7C" w:rsidRDefault="004F2D7C" w:rsidP="004F2D7C">
            <w:pPr>
              <w:rPr>
                <w:rFonts w:asciiTheme="majorHAnsi" w:hAnsiTheme="majorHAnsi"/>
                <w:sz w:val="24"/>
                <w:szCs w:val="24"/>
              </w:rPr>
            </w:pPr>
            <w:del w:id="7" w:author="Todd Coston" w:date="2015-06-15T07:22:00Z">
              <w:r w:rsidRPr="004F2D7C" w:rsidDel="009B6B0F">
                <w:rPr>
                  <w:rFonts w:asciiTheme="majorHAnsi" w:hAnsiTheme="majorHAnsi"/>
                  <w:sz w:val="24"/>
                  <w:szCs w:val="24"/>
                </w:rPr>
                <w:delText>Funded and Project Completed</w:delText>
              </w:r>
            </w:del>
          </w:p>
        </w:tc>
        <w:tc>
          <w:tcPr>
            <w:tcW w:w="4001" w:type="dxa"/>
            <w:hideMark/>
          </w:tcPr>
          <w:p w14:paraId="473D61BD" w14:textId="77777777" w:rsidR="004F2D7C" w:rsidRPr="004F2D7C" w:rsidRDefault="004F2D7C" w:rsidP="004F2D7C">
            <w:pPr>
              <w:rPr>
                <w:rFonts w:asciiTheme="majorHAnsi" w:hAnsiTheme="majorHAnsi"/>
                <w:sz w:val="24"/>
                <w:szCs w:val="24"/>
              </w:rPr>
            </w:pPr>
            <w:del w:id="8" w:author="Todd Coston" w:date="2015-06-15T07:22:00Z">
              <w:r w:rsidRPr="004F2D7C" w:rsidDel="009B6B0F">
                <w:rPr>
                  <w:rFonts w:asciiTheme="majorHAnsi" w:hAnsiTheme="majorHAnsi"/>
                  <w:sz w:val="24"/>
                  <w:szCs w:val="24"/>
                </w:rPr>
                <w:delText xml:space="preserve">ISIT Committee, IT Director, Budget Committee </w:delText>
              </w:r>
            </w:del>
          </w:p>
        </w:tc>
        <w:tc>
          <w:tcPr>
            <w:tcW w:w="1099" w:type="dxa"/>
            <w:hideMark/>
          </w:tcPr>
          <w:p w14:paraId="18DB768A"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2C7FABB" w14:textId="77777777" w:rsidTr="00CA28E6">
        <w:trPr>
          <w:trHeight w:val="348"/>
        </w:trPr>
        <w:tc>
          <w:tcPr>
            <w:tcW w:w="581" w:type="dxa"/>
          </w:tcPr>
          <w:p w14:paraId="0159DB5A"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6F40CE61" w14:textId="77777777" w:rsidR="004F2D7C" w:rsidRPr="004F2D7C" w:rsidRDefault="004F2D7C" w:rsidP="004F2D7C">
            <w:pPr>
              <w:rPr>
                <w:rFonts w:asciiTheme="majorHAnsi" w:hAnsiTheme="majorHAnsi"/>
                <w:sz w:val="24"/>
                <w:szCs w:val="24"/>
              </w:rPr>
            </w:pPr>
            <w:del w:id="9" w:author="Todd Coston" w:date="2015-06-15T07:23:00Z">
              <w:r w:rsidRPr="004F2D7C" w:rsidDel="009B6B0F">
                <w:rPr>
                  <w:rFonts w:asciiTheme="majorHAnsi" w:hAnsiTheme="majorHAnsi"/>
                  <w:sz w:val="24"/>
                  <w:szCs w:val="24"/>
                </w:rPr>
                <w:delText xml:space="preserve">Cover </w:delText>
              </w:r>
            </w:del>
            <w:ins w:id="10" w:author="Todd Coston" w:date="2015-06-15T07:23:00Z">
              <w:r w:rsidR="009B6B0F">
                <w:rPr>
                  <w:rFonts w:asciiTheme="majorHAnsi" w:hAnsiTheme="majorHAnsi"/>
                  <w:sz w:val="24"/>
                  <w:szCs w:val="24"/>
                </w:rPr>
                <w:t>Enhance</w:t>
              </w:r>
              <w:r w:rsidR="009B6B0F" w:rsidRPr="004F2D7C">
                <w:rPr>
                  <w:rFonts w:asciiTheme="majorHAnsi" w:hAnsiTheme="majorHAnsi"/>
                  <w:sz w:val="24"/>
                  <w:szCs w:val="24"/>
                </w:rPr>
                <w:t xml:space="preserve"> </w:t>
              </w:r>
            </w:ins>
            <w:r w:rsidRPr="004F2D7C">
              <w:rPr>
                <w:rFonts w:asciiTheme="majorHAnsi" w:hAnsiTheme="majorHAnsi"/>
                <w:sz w:val="24"/>
                <w:szCs w:val="24"/>
              </w:rPr>
              <w:t xml:space="preserve">campus </w:t>
            </w:r>
            <w:ins w:id="11" w:author="Todd Coston" w:date="2015-06-15T07:24:00Z">
              <w:r w:rsidR="009B6B0F">
                <w:rPr>
                  <w:rFonts w:asciiTheme="majorHAnsi" w:hAnsiTheme="majorHAnsi"/>
                  <w:sz w:val="24"/>
                  <w:szCs w:val="24"/>
                </w:rPr>
                <w:t xml:space="preserve">coverage and capacity </w:t>
              </w:r>
            </w:ins>
            <w:r w:rsidRPr="004F2D7C">
              <w:rPr>
                <w:rFonts w:asciiTheme="majorHAnsi" w:hAnsiTheme="majorHAnsi"/>
                <w:sz w:val="24"/>
                <w:szCs w:val="24"/>
              </w:rPr>
              <w:t xml:space="preserve">with </w:t>
            </w:r>
            <w:commentRangeStart w:id="12"/>
            <w:r w:rsidRPr="004F2D7C">
              <w:rPr>
                <w:rFonts w:asciiTheme="majorHAnsi" w:hAnsiTheme="majorHAnsi"/>
                <w:sz w:val="24"/>
                <w:szCs w:val="24"/>
              </w:rPr>
              <w:t>WIFI</w:t>
            </w:r>
            <w:commentRangeEnd w:id="12"/>
            <w:r w:rsidR="005D369D">
              <w:rPr>
                <w:rStyle w:val="CommentReference"/>
              </w:rPr>
              <w:commentReference w:id="12"/>
            </w:r>
            <w:del w:id="13" w:author="Todd Coston" w:date="2015-06-15T07:23:00Z">
              <w:r w:rsidRPr="004F2D7C" w:rsidDel="009B6B0F">
                <w:rPr>
                  <w:rFonts w:asciiTheme="majorHAnsi" w:hAnsiTheme="majorHAnsi"/>
                  <w:sz w:val="24"/>
                  <w:szCs w:val="24"/>
                </w:rPr>
                <w:delText>.</w:delText>
              </w:r>
            </w:del>
          </w:p>
        </w:tc>
        <w:tc>
          <w:tcPr>
            <w:tcW w:w="4299" w:type="dxa"/>
            <w:hideMark/>
          </w:tcPr>
          <w:p w14:paraId="243A526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6C7825D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14:paraId="58507C93"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77E4912" w14:textId="77777777" w:rsidTr="00CA28E6">
        <w:trPr>
          <w:trHeight w:val="399"/>
        </w:trPr>
        <w:tc>
          <w:tcPr>
            <w:tcW w:w="581" w:type="dxa"/>
          </w:tcPr>
          <w:p w14:paraId="6CEA9DEA"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7FB90CDF" w14:textId="46A974D8" w:rsidR="004F2D7C" w:rsidRPr="004F2D7C" w:rsidRDefault="004F2D7C" w:rsidP="00C062D2">
            <w:pPr>
              <w:rPr>
                <w:rFonts w:asciiTheme="majorHAnsi" w:hAnsiTheme="majorHAnsi"/>
                <w:sz w:val="24"/>
                <w:szCs w:val="24"/>
              </w:rPr>
            </w:pPr>
            <w:r w:rsidRPr="004F2D7C">
              <w:rPr>
                <w:rFonts w:asciiTheme="majorHAnsi" w:hAnsiTheme="majorHAnsi"/>
                <w:sz w:val="24"/>
                <w:szCs w:val="24"/>
              </w:rPr>
              <w:t xml:space="preserve">Replace </w:t>
            </w:r>
            <w:del w:id="14" w:author="Todd Coston" w:date="2015-06-15T07:25:00Z">
              <w:r w:rsidRPr="004F2D7C" w:rsidDel="00C062D2">
                <w:rPr>
                  <w:rFonts w:asciiTheme="majorHAnsi" w:hAnsiTheme="majorHAnsi"/>
                  <w:sz w:val="24"/>
                  <w:szCs w:val="24"/>
                </w:rPr>
                <w:delText xml:space="preserve">all </w:delText>
              </w:r>
            </w:del>
            <w:ins w:id="15" w:author="Todd Coston" w:date="2015-06-15T07:25:00Z">
              <w:r w:rsidR="00C062D2">
                <w:rPr>
                  <w:rFonts w:asciiTheme="majorHAnsi" w:hAnsiTheme="majorHAnsi"/>
                  <w:sz w:val="24"/>
                  <w:szCs w:val="24"/>
                </w:rPr>
                <w:t>remaining</w:t>
              </w:r>
              <w:r w:rsidR="00C062D2" w:rsidRPr="004F2D7C">
                <w:rPr>
                  <w:rFonts w:asciiTheme="majorHAnsi" w:hAnsiTheme="majorHAnsi"/>
                  <w:sz w:val="24"/>
                  <w:szCs w:val="24"/>
                </w:rPr>
                <w:t xml:space="preserve"> </w:t>
              </w:r>
            </w:ins>
            <w:r w:rsidRPr="004F2D7C">
              <w:rPr>
                <w:rFonts w:asciiTheme="majorHAnsi" w:hAnsiTheme="majorHAnsi"/>
                <w:sz w:val="24"/>
                <w:szCs w:val="24"/>
              </w:rPr>
              <w:t>analog phones</w:t>
            </w:r>
            <w:ins w:id="16" w:author="Todd Coston" w:date="2015-06-15T07:25:00Z">
              <w:r w:rsidR="00C062D2">
                <w:rPr>
                  <w:rFonts w:asciiTheme="majorHAnsi" w:hAnsiTheme="majorHAnsi"/>
                  <w:sz w:val="24"/>
                  <w:szCs w:val="24"/>
                </w:rPr>
                <w:t xml:space="preserve"> with new </w:t>
              </w:r>
              <w:commentRangeStart w:id="17"/>
              <w:r w:rsidR="00C062D2">
                <w:rPr>
                  <w:rFonts w:asciiTheme="majorHAnsi" w:hAnsiTheme="majorHAnsi"/>
                  <w:sz w:val="24"/>
                  <w:szCs w:val="24"/>
                </w:rPr>
                <w:t>phones</w:t>
              </w:r>
            </w:ins>
            <w:commentRangeEnd w:id="17"/>
            <w:r w:rsidR="005D369D">
              <w:rPr>
                <w:rStyle w:val="CommentReference"/>
              </w:rPr>
              <w:commentReference w:id="17"/>
            </w:r>
            <w:r w:rsidRPr="004F2D7C">
              <w:rPr>
                <w:rFonts w:asciiTheme="majorHAnsi" w:hAnsiTheme="majorHAnsi"/>
                <w:sz w:val="24"/>
                <w:szCs w:val="24"/>
              </w:rPr>
              <w:t>.</w:t>
            </w:r>
          </w:p>
        </w:tc>
        <w:tc>
          <w:tcPr>
            <w:tcW w:w="4299" w:type="dxa"/>
            <w:hideMark/>
          </w:tcPr>
          <w:p w14:paraId="792FB26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35DB3EA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14:paraId="3700746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515B32FA" w14:textId="77777777" w:rsidTr="00CA28E6">
        <w:trPr>
          <w:trHeight w:val="708"/>
        </w:trPr>
        <w:tc>
          <w:tcPr>
            <w:tcW w:w="581" w:type="dxa"/>
          </w:tcPr>
          <w:p w14:paraId="32C5ED1D"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6E264680" w14:textId="77777777" w:rsidR="004F2D7C" w:rsidRPr="004F2D7C" w:rsidRDefault="004F2D7C" w:rsidP="0020150B">
            <w:pPr>
              <w:rPr>
                <w:rFonts w:asciiTheme="majorHAnsi" w:hAnsiTheme="majorHAnsi"/>
                <w:sz w:val="24"/>
                <w:szCs w:val="24"/>
              </w:rPr>
            </w:pPr>
            <w:r w:rsidRPr="004F2D7C">
              <w:rPr>
                <w:rFonts w:asciiTheme="majorHAnsi" w:hAnsiTheme="majorHAnsi"/>
                <w:sz w:val="24"/>
                <w:szCs w:val="24"/>
              </w:rPr>
              <w:t xml:space="preserve">Utilize technology to automate processes and augment student support programs. </w:t>
            </w:r>
          </w:p>
        </w:tc>
        <w:tc>
          <w:tcPr>
            <w:tcW w:w="4299" w:type="dxa"/>
            <w:hideMark/>
          </w:tcPr>
          <w:p w14:paraId="4D6B9BF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14:paraId="344AB86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Student Affairs Leadership Team, IT Director </w:t>
            </w:r>
          </w:p>
        </w:tc>
        <w:tc>
          <w:tcPr>
            <w:tcW w:w="1099" w:type="dxa"/>
            <w:hideMark/>
          </w:tcPr>
          <w:p w14:paraId="3192372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93A817B" w14:textId="77777777" w:rsidTr="00CA28E6">
        <w:trPr>
          <w:trHeight w:val="840"/>
        </w:trPr>
        <w:tc>
          <w:tcPr>
            <w:tcW w:w="581" w:type="dxa"/>
          </w:tcPr>
          <w:p w14:paraId="32BF902A"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7A0A71F2" w14:textId="35F5747D" w:rsidR="004F2D7C" w:rsidRPr="004F2D7C" w:rsidRDefault="004F2D7C" w:rsidP="005D369D">
            <w:pPr>
              <w:rPr>
                <w:rFonts w:asciiTheme="majorHAnsi" w:hAnsiTheme="majorHAnsi"/>
                <w:sz w:val="24"/>
                <w:szCs w:val="24"/>
              </w:rPr>
            </w:pPr>
            <w:r w:rsidRPr="004F2D7C">
              <w:rPr>
                <w:rFonts w:asciiTheme="majorHAnsi" w:hAnsiTheme="majorHAnsi"/>
                <w:sz w:val="24"/>
                <w:szCs w:val="24"/>
              </w:rPr>
              <w:t>Utilize technology to automate program review</w:t>
            </w:r>
            <w:del w:id="18" w:author="Kate" w:date="2015-06-17T19:57:00Z">
              <w:r w:rsidRPr="004F2D7C" w:rsidDel="005D369D">
                <w:rPr>
                  <w:rFonts w:asciiTheme="majorHAnsi" w:hAnsiTheme="majorHAnsi"/>
                  <w:sz w:val="24"/>
                  <w:szCs w:val="24"/>
                </w:rPr>
                <w:delText xml:space="preserve"> process</w:delText>
              </w:r>
            </w:del>
            <w:ins w:id="19" w:author="Todd Coston" w:date="2015-06-15T07:25:00Z">
              <w:r w:rsidR="00C062D2">
                <w:rPr>
                  <w:rFonts w:asciiTheme="majorHAnsi" w:hAnsiTheme="majorHAnsi"/>
                  <w:sz w:val="24"/>
                  <w:szCs w:val="24"/>
                </w:rPr>
                <w:t>, asset management, event management, and SLO/PLO/ILO</w:t>
              </w:r>
            </w:ins>
            <w:ins w:id="20" w:author="Todd Coston" w:date="2015-06-15T07:26:00Z">
              <w:del w:id="21" w:author="Kate" w:date="2015-06-17T19:57:00Z">
                <w:r w:rsidR="00C062D2" w:rsidDel="005D369D">
                  <w:rPr>
                    <w:rFonts w:asciiTheme="majorHAnsi" w:hAnsiTheme="majorHAnsi"/>
                    <w:sz w:val="24"/>
                    <w:szCs w:val="24"/>
                  </w:rPr>
                  <w:delText>’s</w:delText>
                </w:r>
              </w:del>
            </w:ins>
            <w:ins w:id="22" w:author="Kate" w:date="2015-06-17T19:57:00Z">
              <w:r w:rsidR="005D369D">
                <w:rPr>
                  <w:rFonts w:asciiTheme="majorHAnsi" w:hAnsiTheme="majorHAnsi"/>
                  <w:sz w:val="24"/>
                  <w:szCs w:val="24"/>
                </w:rPr>
                <w:t xml:space="preserve"> assessment processes</w:t>
              </w:r>
            </w:ins>
            <w:del w:id="23" w:author="Todd Coston" w:date="2015-06-15T07:25:00Z">
              <w:r w:rsidRPr="004F2D7C" w:rsidDel="00C062D2">
                <w:rPr>
                  <w:rFonts w:asciiTheme="majorHAnsi" w:hAnsiTheme="majorHAnsi"/>
                  <w:sz w:val="24"/>
                  <w:szCs w:val="24"/>
                </w:rPr>
                <w:delText>.</w:delText>
              </w:r>
            </w:del>
          </w:p>
        </w:tc>
        <w:tc>
          <w:tcPr>
            <w:tcW w:w="4299" w:type="dxa"/>
            <w:hideMark/>
          </w:tcPr>
          <w:p w14:paraId="7DC2572F" w14:textId="0A282287" w:rsidR="004F2D7C" w:rsidRPr="004F2D7C" w:rsidRDefault="004F2D7C" w:rsidP="004F2D7C">
            <w:pPr>
              <w:rPr>
                <w:rFonts w:asciiTheme="majorHAnsi" w:hAnsiTheme="majorHAnsi"/>
                <w:sz w:val="24"/>
                <w:szCs w:val="24"/>
              </w:rPr>
            </w:pPr>
            <w:del w:id="24" w:author="Todd Coston" w:date="2015-06-15T07:26:00Z">
              <w:r w:rsidRPr="004F2D7C" w:rsidDel="00C062D2">
                <w:rPr>
                  <w:rFonts w:asciiTheme="majorHAnsi" w:hAnsiTheme="majorHAnsi"/>
                  <w:sz w:val="24"/>
                  <w:szCs w:val="24"/>
                </w:rPr>
                <w:delText>Funded and Project Completed</w:delText>
              </w:r>
            </w:del>
            <w:ins w:id="25" w:author="Todd Coston" w:date="2015-06-15T07:26:00Z">
              <w:r w:rsidR="00C062D2">
                <w:rPr>
                  <w:rFonts w:asciiTheme="majorHAnsi" w:hAnsiTheme="majorHAnsi"/>
                  <w:sz w:val="24"/>
                  <w:szCs w:val="24"/>
                </w:rPr>
                <w:t>Examples of funded and completed technology solutions.</w:t>
              </w:r>
            </w:ins>
          </w:p>
        </w:tc>
        <w:tc>
          <w:tcPr>
            <w:tcW w:w="4001" w:type="dxa"/>
            <w:hideMark/>
          </w:tcPr>
          <w:p w14:paraId="23979319" w14:textId="724C0027" w:rsidR="004F2D7C" w:rsidRPr="004F2D7C" w:rsidRDefault="004F2D7C" w:rsidP="00270A1F">
            <w:pPr>
              <w:rPr>
                <w:rFonts w:asciiTheme="majorHAnsi" w:hAnsiTheme="majorHAnsi"/>
                <w:sz w:val="24"/>
                <w:szCs w:val="24"/>
              </w:rPr>
            </w:pPr>
            <w:r w:rsidRPr="004F2D7C">
              <w:rPr>
                <w:rFonts w:asciiTheme="majorHAnsi" w:hAnsiTheme="majorHAnsi"/>
                <w:sz w:val="24"/>
                <w:szCs w:val="24"/>
              </w:rPr>
              <w:t xml:space="preserve">ISIT </w:t>
            </w:r>
            <w:proofErr w:type="spellStart"/>
            <w:r w:rsidRPr="004F2D7C">
              <w:rPr>
                <w:rFonts w:asciiTheme="majorHAnsi" w:hAnsiTheme="majorHAnsi"/>
                <w:sz w:val="24"/>
                <w:szCs w:val="24"/>
              </w:rPr>
              <w:t>Committee</w:t>
            </w:r>
            <w:del w:id="26" w:author="Todd Coston" w:date="2015-06-15T07:28:00Z">
              <w:r w:rsidRPr="004F2D7C" w:rsidDel="00270A1F">
                <w:rPr>
                  <w:rFonts w:asciiTheme="majorHAnsi" w:hAnsiTheme="majorHAnsi"/>
                  <w:sz w:val="24"/>
                  <w:szCs w:val="24"/>
                </w:rPr>
                <w:delText xml:space="preserve">, Program Review, Accreditation &amp; Institutional Quality Committee, </w:delText>
              </w:r>
            </w:del>
            <w:r w:rsidRPr="004F2D7C">
              <w:rPr>
                <w:rFonts w:asciiTheme="majorHAnsi" w:hAnsiTheme="majorHAnsi"/>
                <w:sz w:val="24"/>
                <w:szCs w:val="24"/>
              </w:rPr>
              <w:t>IT</w:t>
            </w:r>
            <w:proofErr w:type="spellEnd"/>
            <w:r w:rsidRPr="004F2D7C">
              <w:rPr>
                <w:rFonts w:asciiTheme="majorHAnsi" w:hAnsiTheme="majorHAnsi"/>
                <w:sz w:val="24"/>
                <w:szCs w:val="24"/>
              </w:rPr>
              <w:t xml:space="preserve"> Director</w:t>
            </w:r>
          </w:p>
        </w:tc>
        <w:tc>
          <w:tcPr>
            <w:tcW w:w="1099" w:type="dxa"/>
            <w:hideMark/>
          </w:tcPr>
          <w:p w14:paraId="08F2E4A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1A8F1FC2" w14:textId="77777777" w:rsidTr="00CA28E6">
        <w:trPr>
          <w:trHeight w:val="624"/>
        </w:trPr>
        <w:tc>
          <w:tcPr>
            <w:tcW w:w="581" w:type="dxa"/>
          </w:tcPr>
          <w:p w14:paraId="048628F9"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29DE9167" w14:textId="6EB9BA0E" w:rsidR="004F2D7C" w:rsidRPr="004F2D7C" w:rsidRDefault="004F2D7C" w:rsidP="004F2D7C">
            <w:pPr>
              <w:rPr>
                <w:rFonts w:asciiTheme="majorHAnsi" w:hAnsiTheme="majorHAnsi"/>
                <w:sz w:val="24"/>
                <w:szCs w:val="24"/>
              </w:rPr>
            </w:pPr>
            <w:del w:id="27" w:author="Todd Coston" w:date="2015-06-15T07:26:00Z">
              <w:r w:rsidRPr="004F2D7C" w:rsidDel="00C062D2">
                <w:rPr>
                  <w:rFonts w:asciiTheme="majorHAnsi" w:hAnsiTheme="majorHAnsi"/>
                  <w:sz w:val="24"/>
                  <w:szCs w:val="24"/>
                </w:rPr>
                <w:delText xml:space="preserve">Utilize technology to automate asset management “inventory” </w:delText>
              </w:r>
              <w:commentRangeStart w:id="28"/>
              <w:r w:rsidRPr="004F2D7C" w:rsidDel="00C062D2">
                <w:rPr>
                  <w:rFonts w:asciiTheme="majorHAnsi" w:hAnsiTheme="majorHAnsi"/>
                  <w:sz w:val="24"/>
                  <w:szCs w:val="24"/>
                </w:rPr>
                <w:delText>process</w:delText>
              </w:r>
            </w:del>
            <w:commentRangeEnd w:id="28"/>
            <w:r w:rsidR="00270A1F">
              <w:rPr>
                <w:rStyle w:val="CommentReference"/>
              </w:rPr>
              <w:commentReference w:id="28"/>
            </w:r>
            <w:del w:id="29" w:author="Todd Coston" w:date="2015-06-15T07:26:00Z">
              <w:r w:rsidRPr="004F2D7C" w:rsidDel="00C062D2">
                <w:rPr>
                  <w:rFonts w:asciiTheme="majorHAnsi" w:hAnsiTheme="majorHAnsi"/>
                  <w:sz w:val="24"/>
                  <w:szCs w:val="24"/>
                </w:rPr>
                <w:delText>.</w:delText>
              </w:r>
            </w:del>
          </w:p>
        </w:tc>
        <w:tc>
          <w:tcPr>
            <w:tcW w:w="4299" w:type="dxa"/>
            <w:hideMark/>
          </w:tcPr>
          <w:p w14:paraId="5A7CF80E" w14:textId="549E3368" w:rsidR="004F2D7C" w:rsidRPr="004F2D7C" w:rsidRDefault="004F2D7C" w:rsidP="004F2D7C">
            <w:pPr>
              <w:rPr>
                <w:rFonts w:asciiTheme="majorHAnsi" w:hAnsiTheme="majorHAnsi"/>
                <w:sz w:val="24"/>
                <w:szCs w:val="24"/>
              </w:rPr>
            </w:pPr>
            <w:del w:id="30" w:author="Todd Coston" w:date="2015-06-15T07:26:00Z">
              <w:r w:rsidRPr="004F2D7C" w:rsidDel="00C062D2">
                <w:rPr>
                  <w:rFonts w:asciiTheme="majorHAnsi" w:hAnsiTheme="majorHAnsi"/>
                  <w:sz w:val="24"/>
                  <w:szCs w:val="24"/>
                </w:rPr>
                <w:delText>Funded and Project Completed</w:delText>
              </w:r>
            </w:del>
          </w:p>
        </w:tc>
        <w:tc>
          <w:tcPr>
            <w:tcW w:w="4001" w:type="dxa"/>
            <w:hideMark/>
          </w:tcPr>
          <w:p w14:paraId="0745108C" w14:textId="7E698FB8" w:rsidR="004F2D7C" w:rsidRPr="004F2D7C" w:rsidRDefault="004F2D7C" w:rsidP="004F2D7C">
            <w:pPr>
              <w:rPr>
                <w:rFonts w:asciiTheme="majorHAnsi" w:hAnsiTheme="majorHAnsi"/>
                <w:sz w:val="24"/>
                <w:szCs w:val="24"/>
              </w:rPr>
            </w:pPr>
            <w:del w:id="31" w:author="Todd Coston" w:date="2015-06-15T07:26:00Z">
              <w:r w:rsidRPr="004F2D7C" w:rsidDel="00C062D2">
                <w:rPr>
                  <w:rFonts w:asciiTheme="majorHAnsi" w:hAnsiTheme="majorHAnsi"/>
                  <w:sz w:val="24"/>
                  <w:szCs w:val="24"/>
                </w:rPr>
                <w:delText>IT Director, Maintenance &amp; Operations (M&amp;O) Manager</w:delText>
              </w:r>
            </w:del>
          </w:p>
        </w:tc>
        <w:tc>
          <w:tcPr>
            <w:tcW w:w="1099" w:type="dxa"/>
            <w:hideMark/>
          </w:tcPr>
          <w:p w14:paraId="7F988E1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AE38EB7" w14:textId="77777777" w:rsidTr="00CA28E6">
        <w:trPr>
          <w:trHeight w:val="708"/>
        </w:trPr>
        <w:tc>
          <w:tcPr>
            <w:tcW w:w="581" w:type="dxa"/>
          </w:tcPr>
          <w:p w14:paraId="7FC2196F"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5456ADDC" w14:textId="6623AB96" w:rsidR="004F2D7C" w:rsidRPr="004F2D7C" w:rsidRDefault="004F2D7C" w:rsidP="004F2D7C">
            <w:pPr>
              <w:rPr>
                <w:rFonts w:asciiTheme="majorHAnsi" w:hAnsiTheme="majorHAnsi"/>
                <w:sz w:val="24"/>
                <w:szCs w:val="24"/>
              </w:rPr>
            </w:pPr>
            <w:del w:id="32" w:author="Todd Coston" w:date="2015-06-15T07:26:00Z">
              <w:r w:rsidRPr="004F2D7C" w:rsidDel="00C062D2">
                <w:rPr>
                  <w:rFonts w:asciiTheme="majorHAnsi" w:hAnsiTheme="majorHAnsi"/>
                  <w:sz w:val="24"/>
                  <w:szCs w:val="24"/>
                </w:rPr>
                <w:delText>Utilize technology to automate SLO/PLO/</w:delText>
              </w:r>
              <w:commentRangeStart w:id="33"/>
              <w:r w:rsidRPr="004F2D7C" w:rsidDel="00C062D2">
                <w:rPr>
                  <w:rFonts w:asciiTheme="majorHAnsi" w:hAnsiTheme="majorHAnsi"/>
                  <w:sz w:val="24"/>
                  <w:szCs w:val="24"/>
                </w:rPr>
                <w:delText>ILO</w:delText>
              </w:r>
            </w:del>
            <w:commentRangeEnd w:id="33"/>
            <w:r w:rsidR="00270A1F">
              <w:rPr>
                <w:rStyle w:val="CommentReference"/>
              </w:rPr>
              <w:commentReference w:id="33"/>
            </w:r>
            <w:del w:id="34" w:author="Todd Coston" w:date="2015-06-15T07:26:00Z">
              <w:r w:rsidRPr="004F2D7C" w:rsidDel="00C062D2">
                <w:rPr>
                  <w:rFonts w:asciiTheme="majorHAnsi" w:hAnsiTheme="majorHAnsi"/>
                  <w:sz w:val="24"/>
                  <w:szCs w:val="24"/>
                </w:rPr>
                <w:delText>.</w:delText>
              </w:r>
            </w:del>
          </w:p>
        </w:tc>
        <w:tc>
          <w:tcPr>
            <w:tcW w:w="4299" w:type="dxa"/>
            <w:hideMark/>
          </w:tcPr>
          <w:p w14:paraId="1C58B88D" w14:textId="54270EBF" w:rsidR="004F2D7C" w:rsidRPr="004F2D7C" w:rsidRDefault="004F2D7C" w:rsidP="004F2D7C">
            <w:pPr>
              <w:rPr>
                <w:rFonts w:asciiTheme="majorHAnsi" w:hAnsiTheme="majorHAnsi"/>
                <w:sz w:val="24"/>
                <w:szCs w:val="24"/>
              </w:rPr>
            </w:pPr>
            <w:del w:id="35" w:author="Todd Coston" w:date="2015-06-15T07:26:00Z">
              <w:r w:rsidRPr="004F2D7C" w:rsidDel="00C062D2">
                <w:rPr>
                  <w:rFonts w:asciiTheme="majorHAnsi" w:hAnsiTheme="majorHAnsi"/>
                  <w:sz w:val="24"/>
                  <w:szCs w:val="24"/>
                </w:rPr>
                <w:delText>Funded and Project Completed</w:delText>
              </w:r>
            </w:del>
          </w:p>
        </w:tc>
        <w:tc>
          <w:tcPr>
            <w:tcW w:w="4001" w:type="dxa"/>
            <w:hideMark/>
          </w:tcPr>
          <w:p w14:paraId="12ACB4B8" w14:textId="32BB6F45" w:rsidR="004F2D7C" w:rsidRPr="004F2D7C" w:rsidRDefault="004F2D7C" w:rsidP="004F2D7C">
            <w:pPr>
              <w:rPr>
                <w:rFonts w:asciiTheme="majorHAnsi" w:hAnsiTheme="majorHAnsi"/>
                <w:sz w:val="24"/>
                <w:szCs w:val="24"/>
              </w:rPr>
            </w:pPr>
            <w:del w:id="36" w:author="Todd Coston" w:date="2015-06-15T07:26:00Z">
              <w:r w:rsidRPr="004F2D7C" w:rsidDel="00C062D2">
                <w:rPr>
                  <w:rFonts w:asciiTheme="majorHAnsi" w:hAnsiTheme="majorHAnsi"/>
                  <w:sz w:val="24"/>
                  <w:szCs w:val="24"/>
                </w:rPr>
                <w:delText>IT Director, Assessment Committee, ISIT Committee</w:delText>
              </w:r>
            </w:del>
          </w:p>
        </w:tc>
        <w:tc>
          <w:tcPr>
            <w:tcW w:w="1099" w:type="dxa"/>
            <w:hideMark/>
          </w:tcPr>
          <w:p w14:paraId="069DB2DD"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4B0A4CBC" w14:textId="77777777" w:rsidTr="00CA28E6">
        <w:trPr>
          <w:trHeight w:val="870"/>
        </w:trPr>
        <w:tc>
          <w:tcPr>
            <w:tcW w:w="581" w:type="dxa"/>
          </w:tcPr>
          <w:p w14:paraId="36E6F8CB"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55E35664" w14:textId="017A871E" w:rsidR="004F2D7C" w:rsidRPr="004F2D7C" w:rsidRDefault="004F2D7C" w:rsidP="004F2D7C">
            <w:pPr>
              <w:rPr>
                <w:rFonts w:asciiTheme="majorHAnsi" w:hAnsiTheme="majorHAnsi"/>
                <w:sz w:val="24"/>
                <w:szCs w:val="24"/>
              </w:rPr>
            </w:pPr>
            <w:del w:id="37" w:author="Todd Coston" w:date="2015-06-15T07:26:00Z">
              <w:r w:rsidRPr="004F2D7C" w:rsidDel="00C062D2">
                <w:rPr>
                  <w:rFonts w:asciiTheme="majorHAnsi" w:hAnsiTheme="majorHAnsi"/>
                  <w:sz w:val="24"/>
                  <w:szCs w:val="24"/>
                </w:rPr>
                <w:delText xml:space="preserve">Update event </w:delText>
              </w:r>
              <w:commentRangeStart w:id="38"/>
              <w:r w:rsidRPr="004F2D7C" w:rsidDel="00C062D2">
                <w:rPr>
                  <w:rFonts w:asciiTheme="majorHAnsi" w:hAnsiTheme="majorHAnsi"/>
                  <w:sz w:val="24"/>
                  <w:szCs w:val="24"/>
                </w:rPr>
                <w:delText>scheduling</w:delText>
              </w:r>
            </w:del>
            <w:commentRangeEnd w:id="38"/>
            <w:r w:rsidR="00270A1F">
              <w:rPr>
                <w:rStyle w:val="CommentReference"/>
              </w:rPr>
              <w:commentReference w:id="38"/>
            </w:r>
            <w:del w:id="39" w:author="Todd Coston" w:date="2015-06-15T07:26:00Z">
              <w:r w:rsidRPr="004F2D7C" w:rsidDel="00C062D2">
                <w:rPr>
                  <w:rFonts w:asciiTheme="majorHAnsi" w:hAnsiTheme="majorHAnsi"/>
                  <w:sz w:val="24"/>
                  <w:szCs w:val="24"/>
                </w:rPr>
                <w:delText>.</w:delText>
              </w:r>
            </w:del>
          </w:p>
        </w:tc>
        <w:tc>
          <w:tcPr>
            <w:tcW w:w="4299" w:type="dxa"/>
            <w:hideMark/>
          </w:tcPr>
          <w:p w14:paraId="0D762195" w14:textId="796DA540" w:rsidR="004F2D7C" w:rsidRPr="004F2D7C" w:rsidRDefault="004F2D7C" w:rsidP="004F2D7C">
            <w:pPr>
              <w:rPr>
                <w:rFonts w:asciiTheme="majorHAnsi" w:hAnsiTheme="majorHAnsi"/>
                <w:sz w:val="24"/>
                <w:szCs w:val="24"/>
              </w:rPr>
            </w:pPr>
            <w:del w:id="40" w:author="Todd Coston" w:date="2015-06-15T07:26:00Z">
              <w:r w:rsidRPr="004F2D7C" w:rsidDel="00C062D2">
                <w:rPr>
                  <w:rFonts w:asciiTheme="majorHAnsi" w:hAnsiTheme="majorHAnsi"/>
                  <w:sz w:val="24"/>
                  <w:szCs w:val="24"/>
                </w:rPr>
                <w:delText>Funded and Project Completed</w:delText>
              </w:r>
            </w:del>
          </w:p>
        </w:tc>
        <w:tc>
          <w:tcPr>
            <w:tcW w:w="4001" w:type="dxa"/>
            <w:hideMark/>
          </w:tcPr>
          <w:p w14:paraId="07F31026" w14:textId="5BA8736B" w:rsidR="004F2D7C" w:rsidRPr="004F2D7C" w:rsidRDefault="004F2D7C" w:rsidP="004F2D7C">
            <w:pPr>
              <w:rPr>
                <w:rFonts w:asciiTheme="majorHAnsi" w:hAnsiTheme="majorHAnsi"/>
                <w:sz w:val="24"/>
                <w:szCs w:val="24"/>
              </w:rPr>
            </w:pPr>
            <w:del w:id="41" w:author="Todd Coston" w:date="2015-06-15T07:26:00Z">
              <w:r w:rsidRPr="004F2D7C" w:rsidDel="00C062D2">
                <w:rPr>
                  <w:rFonts w:asciiTheme="majorHAnsi" w:hAnsiTheme="majorHAnsi"/>
                  <w:sz w:val="24"/>
                  <w:szCs w:val="24"/>
                </w:rPr>
                <w:delText>IT Director,  Community Relations and Event Scheduling</w:delText>
              </w:r>
            </w:del>
          </w:p>
        </w:tc>
        <w:tc>
          <w:tcPr>
            <w:tcW w:w="1099" w:type="dxa"/>
            <w:hideMark/>
          </w:tcPr>
          <w:p w14:paraId="12BF2C1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4A36FD11" w14:textId="77777777" w:rsidTr="00003ACA">
        <w:trPr>
          <w:trHeight w:val="330"/>
        </w:trPr>
        <w:tc>
          <w:tcPr>
            <w:tcW w:w="14616" w:type="dxa"/>
            <w:gridSpan w:val="5"/>
            <w:shd w:val="clear" w:color="auto" w:fill="D99594" w:themeFill="accent2" w:themeFillTint="99"/>
            <w:vAlign w:val="center"/>
            <w:hideMark/>
          </w:tcPr>
          <w:p w14:paraId="652EA9DA" w14:textId="77777777"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Facilities</w:t>
            </w:r>
          </w:p>
        </w:tc>
      </w:tr>
      <w:tr w:rsidR="004F2D7C" w:rsidRPr="004F2D7C" w14:paraId="6A9ADA5B" w14:textId="77777777" w:rsidTr="00CA28E6">
        <w:trPr>
          <w:trHeight w:val="885"/>
        </w:trPr>
        <w:tc>
          <w:tcPr>
            <w:tcW w:w="581" w:type="dxa"/>
          </w:tcPr>
          <w:p w14:paraId="3A974C18"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594F032B" w14:textId="42BF63D1" w:rsidR="004F2D7C" w:rsidRPr="004F2D7C" w:rsidRDefault="004F2D7C" w:rsidP="005D369D">
            <w:pPr>
              <w:rPr>
                <w:rFonts w:asciiTheme="majorHAnsi" w:hAnsiTheme="majorHAnsi"/>
                <w:sz w:val="24"/>
                <w:szCs w:val="24"/>
              </w:rPr>
            </w:pPr>
            <w:r w:rsidRPr="004F2D7C">
              <w:rPr>
                <w:rFonts w:asciiTheme="majorHAnsi" w:hAnsiTheme="majorHAnsi"/>
                <w:sz w:val="24"/>
                <w:szCs w:val="24"/>
              </w:rPr>
              <w:t xml:space="preserve">Implement the Enterprise Strategy </w:t>
            </w:r>
            <w:del w:id="42" w:author="Kate" w:date="2015-06-17T19:58:00Z">
              <w:r w:rsidRPr="004F2D7C" w:rsidDel="005D369D">
                <w:rPr>
                  <w:rFonts w:asciiTheme="majorHAnsi" w:hAnsiTheme="majorHAnsi"/>
                  <w:sz w:val="24"/>
                  <w:szCs w:val="24"/>
                </w:rPr>
                <w:delText xml:space="preserve">that will </w:delText>
              </w:r>
            </w:del>
            <w:ins w:id="43" w:author="Kate" w:date="2015-06-17T19:58:00Z">
              <w:r w:rsidR="005D369D">
                <w:rPr>
                  <w:rFonts w:asciiTheme="majorHAnsi" w:hAnsiTheme="majorHAnsi"/>
                  <w:sz w:val="24"/>
                  <w:szCs w:val="24"/>
                </w:rPr>
                <w:t xml:space="preserve">to </w:t>
              </w:r>
            </w:ins>
            <w:r w:rsidRPr="004F2D7C">
              <w:rPr>
                <w:rFonts w:asciiTheme="majorHAnsi" w:hAnsiTheme="majorHAnsi"/>
                <w:sz w:val="24"/>
                <w:szCs w:val="24"/>
              </w:rPr>
              <w:t>generate revenue for facilities maintenance and upkeep.</w:t>
            </w:r>
          </w:p>
        </w:tc>
        <w:tc>
          <w:tcPr>
            <w:tcW w:w="4299" w:type="dxa"/>
            <w:hideMark/>
          </w:tcPr>
          <w:p w14:paraId="4739694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Facilities Master Plan (FMP)</w:t>
            </w:r>
          </w:p>
        </w:tc>
        <w:tc>
          <w:tcPr>
            <w:tcW w:w="4001" w:type="dxa"/>
            <w:hideMark/>
          </w:tcPr>
          <w:p w14:paraId="0088AEC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Facilities Committee, M&amp;O Manager, Community Relations and Event Scheduling</w:t>
            </w:r>
          </w:p>
        </w:tc>
        <w:tc>
          <w:tcPr>
            <w:tcW w:w="1099" w:type="dxa"/>
            <w:hideMark/>
          </w:tcPr>
          <w:p w14:paraId="16A59D93"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064DDA03" w14:textId="77777777" w:rsidTr="00CA28E6">
        <w:trPr>
          <w:trHeight w:val="585"/>
        </w:trPr>
        <w:tc>
          <w:tcPr>
            <w:tcW w:w="581" w:type="dxa"/>
          </w:tcPr>
          <w:p w14:paraId="51B7C51D" w14:textId="77777777"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14:paraId="1211C8D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Upgrade campus bathrooms to be ADA compliant.</w:t>
            </w:r>
          </w:p>
        </w:tc>
        <w:tc>
          <w:tcPr>
            <w:tcW w:w="4299" w:type="dxa"/>
            <w:hideMark/>
          </w:tcPr>
          <w:p w14:paraId="4F52E21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14:paraId="39B90545"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0A0BEB4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65E3F8F4" w14:textId="77777777" w:rsidTr="004F2D7C">
        <w:trPr>
          <w:trHeight w:val="585"/>
        </w:trPr>
        <w:tc>
          <w:tcPr>
            <w:tcW w:w="581" w:type="dxa"/>
          </w:tcPr>
          <w:p w14:paraId="73B1690C" w14:textId="77777777" w:rsidR="00CA28E6" w:rsidRPr="004F2D7C" w:rsidRDefault="00CA28E6" w:rsidP="004F2D7C">
            <w:pPr>
              <w:rPr>
                <w:rFonts w:asciiTheme="majorHAnsi" w:hAnsiTheme="majorHAnsi"/>
                <w:sz w:val="24"/>
                <w:szCs w:val="24"/>
              </w:rPr>
            </w:pPr>
          </w:p>
        </w:tc>
        <w:tc>
          <w:tcPr>
            <w:tcW w:w="4636" w:type="dxa"/>
          </w:tcPr>
          <w:p w14:paraId="7817E7E5"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tcPr>
          <w:p w14:paraId="482823D1"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tcPr>
          <w:p w14:paraId="46F2EADB"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tcPr>
          <w:p w14:paraId="7028BCE8"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14:paraId="2C3A0870" w14:textId="77777777" w:rsidTr="00CA28E6">
        <w:trPr>
          <w:trHeight w:val="377"/>
        </w:trPr>
        <w:tc>
          <w:tcPr>
            <w:tcW w:w="14616" w:type="dxa"/>
            <w:gridSpan w:val="5"/>
            <w:shd w:val="clear" w:color="auto" w:fill="D99594" w:themeFill="accent2" w:themeFillTint="99"/>
            <w:vAlign w:val="center"/>
          </w:tcPr>
          <w:p w14:paraId="75D29F66" w14:textId="77777777" w:rsidR="00CA28E6" w:rsidRPr="004F2D7C" w:rsidRDefault="00CA28E6" w:rsidP="00CA28E6">
            <w:pPr>
              <w:jc w:val="center"/>
              <w:rPr>
                <w:rFonts w:asciiTheme="majorHAnsi" w:hAnsiTheme="majorHAnsi"/>
                <w:sz w:val="24"/>
                <w:szCs w:val="24"/>
              </w:rPr>
            </w:pPr>
            <w:r w:rsidRPr="004F2D7C">
              <w:rPr>
                <w:rFonts w:asciiTheme="majorHAnsi" w:hAnsiTheme="majorHAnsi"/>
                <w:b/>
                <w:bCs/>
                <w:sz w:val="24"/>
                <w:szCs w:val="24"/>
              </w:rPr>
              <w:t>Facilities</w:t>
            </w:r>
            <w:r>
              <w:rPr>
                <w:rFonts w:asciiTheme="majorHAnsi" w:hAnsiTheme="majorHAnsi"/>
                <w:b/>
                <w:bCs/>
                <w:sz w:val="24"/>
                <w:szCs w:val="24"/>
              </w:rPr>
              <w:t xml:space="preserve"> cont.</w:t>
            </w:r>
          </w:p>
        </w:tc>
      </w:tr>
      <w:tr w:rsidR="00CA28E6" w:rsidRPr="004F2D7C" w14:paraId="189B92D1" w14:textId="77777777" w:rsidTr="00CA28E6">
        <w:trPr>
          <w:trHeight w:val="585"/>
        </w:trPr>
        <w:tc>
          <w:tcPr>
            <w:tcW w:w="581" w:type="dxa"/>
          </w:tcPr>
          <w:p w14:paraId="4962783E"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61ABCE4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Upgrade campus security cameras.</w:t>
            </w:r>
          </w:p>
        </w:tc>
        <w:tc>
          <w:tcPr>
            <w:tcW w:w="4299" w:type="dxa"/>
            <w:hideMark/>
          </w:tcPr>
          <w:p w14:paraId="17150E8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1DDBF6C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1A9671E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B701B5" w:rsidRPr="004F2D7C" w14:paraId="5B080373" w14:textId="77777777" w:rsidTr="00CA28E6">
        <w:trPr>
          <w:trHeight w:val="585"/>
        </w:trPr>
        <w:tc>
          <w:tcPr>
            <w:tcW w:w="581" w:type="dxa"/>
          </w:tcPr>
          <w:p w14:paraId="235C19BE" w14:textId="77777777" w:rsidR="00B701B5" w:rsidRPr="00CA28E6" w:rsidRDefault="00B701B5" w:rsidP="00CA28E6">
            <w:pPr>
              <w:pStyle w:val="ListParagraph"/>
              <w:numPr>
                <w:ilvl w:val="0"/>
                <w:numId w:val="3"/>
              </w:numPr>
              <w:rPr>
                <w:rFonts w:asciiTheme="majorHAnsi" w:hAnsiTheme="majorHAnsi"/>
                <w:sz w:val="24"/>
                <w:szCs w:val="24"/>
              </w:rPr>
            </w:pPr>
          </w:p>
        </w:tc>
        <w:tc>
          <w:tcPr>
            <w:tcW w:w="4636" w:type="dxa"/>
          </w:tcPr>
          <w:p w14:paraId="6D03D4DB" w14:textId="77777777" w:rsidR="00B701B5" w:rsidRDefault="00B701B5" w:rsidP="004F2D7C">
            <w:pPr>
              <w:rPr>
                <w:ins w:id="44" w:author="Kate" w:date="2015-06-17T19:52:00Z"/>
                <w:rFonts w:asciiTheme="majorHAnsi" w:hAnsiTheme="majorHAnsi"/>
                <w:sz w:val="24"/>
                <w:szCs w:val="24"/>
              </w:rPr>
            </w:pPr>
            <w:del w:id="45" w:author="Kate" w:date="2015-06-17T19:52:00Z">
              <w:r w:rsidDel="005D369D">
                <w:rPr>
                  <w:rFonts w:asciiTheme="majorHAnsi" w:hAnsiTheme="majorHAnsi"/>
                  <w:sz w:val="24"/>
                  <w:szCs w:val="24"/>
                </w:rPr>
                <w:delText>Secure 2016 Capital Outlay and Scheduled Maintenance Bond.</w:delText>
              </w:r>
            </w:del>
          </w:p>
          <w:p w14:paraId="1F54623F" w14:textId="4709BBD6" w:rsidR="005D369D" w:rsidRPr="005D369D" w:rsidRDefault="005D369D" w:rsidP="004F2D7C">
            <w:pPr>
              <w:rPr>
                <w:rFonts w:asciiTheme="majorHAnsi" w:hAnsiTheme="majorHAnsi"/>
                <w:sz w:val="24"/>
                <w:szCs w:val="24"/>
              </w:rPr>
            </w:pPr>
            <w:ins w:id="46" w:author="Kate" w:date="2015-06-17T19:52:00Z">
              <w:r w:rsidRPr="005D369D">
                <w:rPr>
                  <w:rFonts w:asciiTheme="majorHAnsi" w:hAnsiTheme="majorHAnsi"/>
                  <w:iCs/>
                  <w:color w:val="FF0000"/>
                  <w:sz w:val="24"/>
                  <w:szCs w:val="24"/>
                </w:rPr>
                <w:t>Secure funding for college facilities, technology, and infrastructure for the next thirty years.</w:t>
              </w:r>
            </w:ins>
          </w:p>
        </w:tc>
        <w:tc>
          <w:tcPr>
            <w:tcW w:w="4299" w:type="dxa"/>
          </w:tcPr>
          <w:p w14:paraId="1FB31BAF" w14:textId="77777777" w:rsidR="00B701B5" w:rsidRDefault="00B701B5" w:rsidP="00B701B5">
            <w:pPr>
              <w:rPr>
                <w:ins w:id="47" w:author="Kate" w:date="2015-06-17T19:53:00Z"/>
                <w:rFonts w:asciiTheme="majorHAnsi" w:hAnsiTheme="majorHAnsi"/>
                <w:sz w:val="24"/>
                <w:szCs w:val="24"/>
              </w:rPr>
            </w:pPr>
            <w:del w:id="48" w:author="Kate" w:date="2015-06-17T19:53:00Z">
              <w:r w:rsidDel="005D369D">
                <w:rPr>
                  <w:rFonts w:asciiTheme="majorHAnsi" w:hAnsiTheme="majorHAnsi"/>
                  <w:sz w:val="24"/>
                  <w:szCs w:val="24"/>
                </w:rPr>
                <w:delText>55% Approval Vote</w:delText>
              </w:r>
            </w:del>
          </w:p>
          <w:p w14:paraId="0349C4A9" w14:textId="54667846" w:rsidR="005D369D" w:rsidRPr="004F2D7C" w:rsidRDefault="005D369D" w:rsidP="00B701B5">
            <w:pPr>
              <w:rPr>
                <w:rFonts w:asciiTheme="majorHAnsi" w:hAnsiTheme="majorHAnsi"/>
                <w:sz w:val="24"/>
                <w:szCs w:val="24"/>
              </w:rPr>
            </w:pPr>
            <w:ins w:id="49" w:author="Kate" w:date="2015-06-17T19:53:00Z">
              <w:r w:rsidRPr="00B32402">
                <w:rPr>
                  <w:rFonts w:asciiTheme="majorHAnsi" w:hAnsiTheme="majorHAnsi"/>
                  <w:color w:val="FF0000"/>
                  <w:sz w:val="24"/>
                  <w:szCs w:val="24"/>
                </w:rPr>
                <w:t>Document commitments from donors, potential bonds and grants.</w:t>
              </w:r>
            </w:ins>
          </w:p>
        </w:tc>
        <w:tc>
          <w:tcPr>
            <w:tcW w:w="4001" w:type="dxa"/>
          </w:tcPr>
          <w:p w14:paraId="400A3C98" w14:textId="32E2D303" w:rsidR="00B701B5" w:rsidRPr="004F2D7C" w:rsidRDefault="005D369D" w:rsidP="005D369D">
            <w:pPr>
              <w:rPr>
                <w:rFonts w:asciiTheme="majorHAnsi" w:hAnsiTheme="majorHAnsi"/>
                <w:sz w:val="24"/>
                <w:szCs w:val="24"/>
              </w:rPr>
            </w:pPr>
            <w:ins w:id="50" w:author="Kate" w:date="2015-06-17T19:53:00Z">
              <w:r>
                <w:rPr>
                  <w:rFonts w:asciiTheme="majorHAnsi" w:hAnsiTheme="majorHAnsi"/>
                  <w:sz w:val="24"/>
                  <w:szCs w:val="24"/>
                </w:rPr>
                <w:t xml:space="preserve">BC </w:t>
              </w:r>
            </w:ins>
            <w:r w:rsidR="00B701B5">
              <w:rPr>
                <w:rFonts w:asciiTheme="majorHAnsi" w:hAnsiTheme="majorHAnsi"/>
                <w:sz w:val="24"/>
                <w:szCs w:val="24"/>
              </w:rPr>
              <w:t xml:space="preserve">Foundation, </w:t>
            </w:r>
            <w:del w:id="51" w:author="Kate" w:date="2015-06-17T19:53:00Z">
              <w:r w:rsidR="00B701B5" w:rsidDel="005D369D">
                <w:rPr>
                  <w:rFonts w:asciiTheme="majorHAnsi" w:hAnsiTheme="majorHAnsi"/>
                  <w:sz w:val="24"/>
                  <w:szCs w:val="24"/>
                </w:rPr>
                <w:delText xml:space="preserve">Facilities Committee, M&amp;O Manager, District Office Facilities </w:delText>
              </w:r>
              <w:commentRangeStart w:id="52"/>
              <w:commentRangeStart w:id="53"/>
              <w:r w:rsidR="00B701B5" w:rsidDel="005D369D">
                <w:rPr>
                  <w:rFonts w:asciiTheme="majorHAnsi" w:hAnsiTheme="majorHAnsi"/>
                  <w:sz w:val="24"/>
                  <w:szCs w:val="24"/>
                </w:rPr>
                <w:delText>Department</w:delText>
              </w:r>
            </w:del>
            <w:commentRangeEnd w:id="52"/>
            <w:r>
              <w:rPr>
                <w:rStyle w:val="CommentReference"/>
              </w:rPr>
              <w:commentReference w:id="52"/>
            </w:r>
            <w:commentRangeEnd w:id="53"/>
            <w:r>
              <w:rPr>
                <w:rStyle w:val="CommentReference"/>
              </w:rPr>
              <w:commentReference w:id="53"/>
            </w:r>
          </w:p>
        </w:tc>
        <w:tc>
          <w:tcPr>
            <w:tcW w:w="1099" w:type="dxa"/>
          </w:tcPr>
          <w:p w14:paraId="63C36BB6" w14:textId="77777777" w:rsidR="00B701B5" w:rsidRPr="004F2D7C" w:rsidRDefault="00B701B5" w:rsidP="004F2D7C">
            <w:pPr>
              <w:rPr>
                <w:rFonts w:asciiTheme="majorHAnsi" w:hAnsiTheme="majorHAnsi"/>
                <w:sz w:val="24"/>
                <w:szCs w:val="24"/>
              </w:rPr>
            </w:pPr>
          </w:p>
        </w:tc>
      </w:tr>
      <w:tr w:rsidR="00CA28E6" w:rsidRPr="004F2D7C" w14:paraId="18E80771" w14:textId="77777777" w:rsidTr="00CA28E6">
        <w:trPr>
          <w:trHeight w:val="585"/>
        </w:trPr>
        <w:tc>
          <w:tcPr>
            <w:tcW w:w="581" w:type="dxa"/>
          </w:tcPr>
          <w:p w14:paraId="5D7946EA"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10A26DA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a sustainability program.</w:t>
            </w:r>
          </w:p>
        </w:tc>
        <w:tc>
          <w:tcPr>
            <w:tcW w:w="4299" w:type="dxa"/>
            <w:hideMark/>
          </w:tcPr>
          <w:p w14:paraId="42566A8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Web Site, Meeting Minutes</w:t>
            </w:r>
          </w:p>
        </w:tc>
        <w:tc>
          <w:tcPr>
            <w:tcW w:w="4001" w:type="dxa"/>
            <w:hideMark/>
          </w:tcPr>
          <w:p w14:paraId="084281D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Sustainability Committee, M&amp;O Manager</w:t>
            </w:r>
          </w:p>
        </w:tc>
        <w:tc>
          <w:tcPr>
            <w:tcW w:w="1099" w:type="dxa"/>
            <w:hideMark/>
          </w:tcPr>
          <w:p w14:paraId="7A7C983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71D9EB37" w14:textId="77777777" w:rsidTr="00CA28E6">
        <w:trPr>
          <w:trHeight w:val="564"/>
        </w:trPr>
        <w:tc>
          <w:tcPr>
            <w:tcW w:w="581" w:type="dxa"/>
          </w:tcPr>
          <w:p w14:paraId="187239F8"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7126903E" w14:textId="77777777"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Create “student habitat” spaces. </w:t>
            </w:r>
          </w:p>
        </w:tc>
        <w:tc>
          <w:tcPr>
            <w:tcW w:w="4299" w:type="dxa"/>
            <w:hideMark/>
          </w:tcPr>
          <w:p w14:paraId="6F78A0B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14:paraId="01BA98F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6E8B521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D2420F5" w14:textId="77777777" w:rsidTr="00CA28E6">
        <w:trPr>
          <w:trHeight w:val="612"/>
        </w:trPr>
        <w:tc>
          <w:tcPr>
            <w:tcW w:w="581" w:type="dxa"/>
          </w:tcPr>
          <w:p w14:paraId="5021953D"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3367338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tobacco free initiative.</w:t>
            </w:r>
          </w:p>
        </w:tc>
        <w:tc>
          <w:tcPr>
            <w:tcW w:w="4299" w:type="dxa"/>
            <w:hideMark/>
          </w:tcPr>
          <w:p w14:paraId="1930B13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Meeting minutes, Board doc</w:t>
            </w:r>
          </w:p>
        </w:tc>
        <w:tc>
          <w:tcPr>
            <w:tcW w:w="4001" w:type="dxa"/>
            <w:hideMark/>
          </w:tcPr>
          <w:p w14:paraId="7C0C39E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Tobacco Free Initiative Committee, Public Safety, Facilities Committee, M&amp;O Manager </w:t>
            </w:r>
          </w:p>
        </w:tc>
        <w:tc>
          <w:tcPr>
            <w:tcW w:w="1099" w:type="dxa"/>
            <w:hideMark/>
          </w:tcPr>
          <w:p w14:paraId="7C16AE2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6FE108BB" w14:textId="77777777" w:rsidTr="00CA28E6">
        <w:trPr>
          <w:trHeight w:val="660"/>
        </w:trPr>
        <w:tc>
          <w:tcPr>
            <w:tcW w:w="581" w:type="dxa"/>
          </w:tcPr>
          <w:p w14:paraId="3E110430"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2DDA6D3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parking lots (Admin, LA Staff, Food Services, Security).</w:t>
            </w:r>
          </w:p>
        </w:tc>
        <w:tc>
          <w:tcPr>
            <w:tcW w:w="4299" w:type="dxa"/>
            <w:hideMark/>
          </w:tcPr>
          <w:p w14:paraId="2F9CD7A2"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2F0936F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0F8EAF2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7F66939" w14:textId="77777777" w:rsidTr="00CA28E6">
        <w:trPr>
          <w:trHeight w:val="564"/>
        </w:trPr>
        <w:tc>
          <w:tcPr>
            <w:tcW w:w="581" w:type="dxa"/>
          </w:tcPr>
          <w:p w14:paraId="2718F149"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02ED410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Improve campus safety by installing barriers at sidewalk points of </w:t>
            </w:r>
            <w:commentRangeStart w:id="54"/>
            <w:r w:rsidRPr="004F2D7C">
              <w:rPr>
                <w:rFonts w:asciiTheme="majorHAnsi" w:hAnsiTheme="majorHAnsi"/>
                <w:sz w:val="24"/>
                <w:szCs w:val="24"/>
              </w:rPr>
              <w:t>entry</w:t>
            </w:r>
            <w:commentRangeEnd w:id="54"/>
            <w:r w:rsidR="005D369D">
              <w:rPr>
                <w:rStyle w:val="CommentReference"/>
              </w:rPr>
              <w:commentReference w:id="54"/>
            </w:r>
            <w:r w:rsidRPr="004F2D7C">
              <w:rPr>
                <w:rFonts w:asciiTheme="majorHAnsi" w:hAnsiTheme="majorHAnsi"/>
                <w:sz w:val="24"/>
                <w:szCs w:val="24"/>
              </w:rPr>
              <w:t>.</w:t>
            </w:r>
          </w:p>
        </w:tc>
        <w:tc>
          <w:tcPr>
            <w:tcW w:w="4299" w:type="dxa"/>
            <w:hideMark/>
          </w:tcPr>
          <w:p w14:paraId="62E49CA2"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7759CCB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4B0E8AF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9A3F749" w14:textId="77777777" w:rsidTr="00CA28E6">
        <w:trPr>
          <w:trHeight w:val="564"/>
        </w:trPr>
        <w:tc>
          <w:tcPr>
            <w:tcW w:w="581" w:type="dxa"/>
          </w:tcPr>
          <w:p w14:paraId="132F5F5D"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1B6A3A5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outdoor emergency notification system.</w:t>
            </w:r>
          </w:p>
        </w:tc>
        <w:tc>
          <w:tcPr>
            <w:tcW w:w="4299" w:type="dxa"/>
            <w:hideMark/>
          </w:tcPr>
          <w:p w14:paraId="554D075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071FE92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6E41493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ADF024E" w14:textId="77777777" w:rsidTr="00CA28E6">
        <w:trPr>
          <w:trHeight w:val="564"/>
        </w:trPr>
        <w:tc>
          <w:tcPr>
            <w:tcW w:w="581" w:type="dxa"/>
          </w:tcPr>
          <w:p w14:paraId="0252A00A"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36D23E0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campus sidewalks.</w:t>
            </w:r>
          </w:p>
        </w:tc>
        <w:tc>
          <w:tcPr>
            <w:tcW w:w="4299" w:type="dxa"/>
            <w:hideMark/>
          </w:tcPr>
          <w:p w14:paraId="3AA36F3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2AED5596"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14:paraId="6DF92A7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2DC196F" w14:textId="77777777" w:rsidTr="00CA28E6">
        <w:trPr>
          <w:trHeight w:val="564"/>
        </w:trPr>
        <w:tc>
          <w:tcPr>
            <w:tcW w:w="581" w:type="dxa"/>
          </w:tcPr>
          <w:p w14:paraId="2868338B"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408E20B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way finding signage</w:t>
            </w:r>
          </w:p>
        </w:tc>
        <w:tc>
          <w:tcPr>
            <w:tcW w:w="4299" w:type="dxa"/>
            <w:hideMark/>
          </w:tcPr>
          <w:p w14:paraId="278A797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06632B7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25874E8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C7F306B" w14:textId="77777777" w:rsidTr="00CA28E6">
        <w:trPr>
          <w:trHeight w:val="564"/>
        </w:trPr>
        <w:tc>
          <w:tcPr>
            <w:tcW w:w="581" w:type="dxa"/>
          </w:tcPr>
          <w:p w14:paraId="60C89E59"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0B6FB32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Design a BC welcome center.</w:t>
            </w:r>
          </w:p>
        </w:tc>
        <w:tc>
          <w:tcPr>
            <w:tcW w:w="4299" w:type="dxa"/>
            <w:hideMark/>
          </w:tcPr>
          <w:p w14:paraId="5739559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4D96051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0F4EC8E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9B33442" w14:textId="77777777" w:rsidTr="00CA28E6">
        <w:trPr>
          <w:trHeight w:val="564"/>
        </w:trPr>
        <w:tc>
          <w:tcPr>
            <w:tcW w:w="581" w:type="dxa"/>
          </w:tcPr>
          <w:p w14:paraId="16717089" w14:textId="77777777"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14:paraId="18F6EE52"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handicapped door entry for each building.</w:t>
            </w:r>
          </w:p>
        </w:tc>
        <w:tc>
          <w:tcPr>
            <w:tcW w:w="4299" w:type="dxa"/>
            <w:hideMark/>
          </w:tcPr>
          <w:p w14:paraId="54217C4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14:paraId="23A8B9D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14:paraId="1AEEE426"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14:paraId="4AE8B97E" w14:textId="77777777" w:rsidR="004F2D7C" w:rsidRDefault="004F2D7C" w:rsidP="009A4704">
      <w:pPr>
        <w:spacing w:line="240" w:lineRule="auto"/>
        <w:rPr>
          <w:rFonts w:asciiTheme="majorHAnsi" w:hAnsiTheme="majorHAnsi"/>
          <w:sz w:val="24"/>
          <w:szCs w:val="24"/>
        </w:rPr>
      </w:pPr>
    </w:p>
    <w:p w14:paraId="5D20F7BB" w14:textId="77777777" w:rsidR="004F2D7C" w:rsidRDefault="004F2D7C" w:rsidP="009A4704">
      <w:pPr>
        <w:spacing w:line="240" w:lineRule="auto"/>
        <w:rPr>
          <w:rFonts w:asciiTheme="majorHAnsi" w:hAnsiTheme="majorHAnsi"/>
          <w:sz w:val="24"/>
          <w:szCs w:val="24"/>
        </w:rPr>
      </w:pPr>
    </w:p>
    <w:p w14:paraId="54CC9C6C" w14:textId="77777777" w:rsidR="004F2D7C" w:rsidRDefault="004F2D7C" w:rsidP="009A4704">
      <w:pPr>
        <w:spacing w:line="240" w:lineRule="auto"/>
        <w:rPr>
          <w:rFonts w:asciiTheme="majorHAnsi" w:hAnsiTheme="majorHAnsi"/>
          <w:sz w:val="24"/>
          <w:szCs w:val="24"/>
        </w:rPr>
      </w:pPr>
    </w:p>
    <w:p w14:paraId="4899ACC2" w14:textId="77777777" w:rsidR="0034515A" w:rsidRDefault="0034515A">
      <w:pPr>
        <w:rPr>
          <w:rFonts w:asciiTheme="majorHAnsi" w:hAnsiTheme="majorHAnsi"/>
          <w:sz w:val="24"/>
          <w:szCs w:val="24"/>
        </w:rPr>
      </w:pPr>
      <w:r>
        <w:rPr>
          <w:rFonts w:asciiTheme="majorHAnsi" w:hAnsiTheme="majorHAnsi"/>
          <w:sz w:val="24"/>
          <w:szCs w:val="24"/>
        </w:rPr>
        <w:br w:type="page"/>
      </w:r>
    </w:p>
    <w:p w14:paraId="4A8559EE" w14:textId="77777777" w:rsidR="003E47CE" w:rsidRDefault="003E47CE" w:rsidP="00AC1730">
      <w:pPr>
        <w:ind w:firstLine="720"/>
        <w:rPr>
          <w:rFonts w:asciiTheme="majorHAnsi" w:hAnsiTheme="majorHAnsi"/>
          <w:b/>
          <w:bCs/>
          <w:color w:val="C00000"/>
          <w:sz w:val="32"/>
          <w:szCs w:val="32"/>
        </w:rPr>
      </w:pPr>
    </w:p>
    <w:p w14:paraId="78D7D5ED" w14:textId="77777777"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14:paraId="0B36D678" w14:textId="77777777" w:rsidR="00E64BB4" w:rsidRDefault="00E64BB4" w:rsidP="00AC1730">
      <w:pPr>
        <w:ind w:firstLine="720"/>
        <w:rPr>
          <w:rFonts w:asciiTheme="majorHAnsi" w:hAnsiTheme="majorHAnsi"/>
          <w:b/>
          <w:bCs/>
          <w:color w:val="C00000"/>
          <w:sz w:val="32"/>
          <w:szCs w:val="32"/>
        </w:rPr>
      </w:pPr>
    </w:p>
    <w:p w14:paraId="51CE6653" w14:textId="77777777" w:rsidR="00E64BB4" w:rsidRPr="00AE7932" w:rsidRDefault="00E64BB4" w:rsidP="00AC1730">
      <w:pPr>
        <w:ind w:firstLine="720"/>
        <w:rPr>
          <w:rFonts w:asciiTheme="majorHAnsi" w:hAnsiTheme="majorHAnsi"/>
          <w:b/>
          <w:bCs/>
          <w:color w:val="C00000"/>
          <w:sz w:val="32"/>
          <w:szCs w:val="32"/>
        </w:rPr>
      </w:pPr>
    </w:p>
    <w:p w14:paraId="763868D9" w14:textId="77777777" w:rsidR="0034515A" w:rsidRPr="00AC1730" w:rsidRDefault="00CC72BE" w:rsidP="00AC1730">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62848" behindDoc="0" locked="0" layoutInCell="1" allowOverlap="1" wp14:anchorId="4FB4F1FC" wp14:editId="6BB42703">
                <wp:simplePos x="0" y="0"/>
                <wp:positionH relativeFrom="column">
                  <wp:posOffset>903514</wp:posOffset>
                </wp:positionH>
                <wp:positionV relativeFrom="paragraph">
                  <wp:posOffset>1632222</wp:posOffset>
                </wp:positionV>
                <wp:extent cx="1861185" cy="152400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524000"/>
                        </a:xfrm>
                        <a:prstGeom prst="rect">
                          <a:avLst/>
                        </a:prstGeom>
                        <a:solidFill>
                          <a:srgbClr val="FFFFFF"/>
                        </a:solidFill>
                        <a:ln w="9525">
                          <a:noFill/>
                          <a:miter lim="800000"/>
                          <a:headEnd/>
                          <a:tailEnd/>
                        </a:ln>
                      </wps:spPr>
                      <wps:txbx>
                        <w:txbxContent>
                          <w:p w14:paraId="54710DE1" w14:textId="77777777" w:rsidR="00270A1F" w:rsidRPr="00CC72BE" w:rsidRDefault="00270A1F"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14:paraId="102E4184" w14:textId="77777777" w:rsidR="00270A1F" w:rsidRPr="000C12D2" w:rsidRDefault="00270A1F" w:rsidP="00CC72BE">
                            <w:pPr>
                              <w:spacing w:line="240" w:lineRule="auto"/>
                              <w:rPr>
                                <w:sz w:val="28"/>
                                <w:szCs w:val="26"/>
                              </w:rPr>
                            </w:pPr>
                          </w:p>
                          <w:p w14:paraId="59941116" w14:textId="77777777" w:rsidR="00270A1F" w:rsidRDefault="00270A1F" w:rsidP="00CC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B4F1FC" id="_x0000_s1029" type="#_x0000_t202" style="position:absolute;left:0;text-align:left;margin-left:71.15pt;margin-top:128.5pt;width:146.55pt;height:12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" stroked="f">
                <v:textbox>
                  <w:txbxContent>
                    <w:p w14:paraId="54710DE1" w14:textId="77777777" w:rsidR="00270A1F" w:rsidRPr="00CC72BE" w:rsidRDefault="00270A1F"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14:paraId="102E4184" w14:textId="77777777" w:rsidR="00270A1F" w:rsidRPr="000C12D2" w:rsidRDefault="00270A1F" w:rsidP="00CC72BE">
                      <w:pPr>
                        <w:spacing w:line="240" w:lineRule="auto"/>
                        <w:rPr>
                          <w:sz w:val="28"/>
                          <w:szCs w:val="26"/>
                        </w:rPr>
                      </w:pPr>
                    </w:p>
                    <w:p w14:paraId="59941116" w14:textId="77777777" w:rsidR="00270A1F" w:rsidRDefault="00270A1F" w:rsidP="00CC72BE"/>
                  </w:txbxContent>
                </v:textbox>
              </v:shape>
            </w:pict>
          </mc:Fallback>
        </mc:AlternateContent>
      </w:r>
      <w:r w:rsidR="00E64BB4">
        <w:rPr>
          <w:rFonts w:asciiTheme="majorHAnsi" w:hAnsiTheme="majorHAnsi"/>
          <w:noProof/>
        </w:rPr>
        <w:drawing>
          <wp:inline distT="0" distB="0" distL="0" distR="0" wp14:anchorId="79498F74" wp14:editId="16114E9A">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D1B3FD8" w14:textId="77777777" w:rsidR="00AC1730" w:rsidRDefault="00AC1730" w:rsidP="00AC1730">
      <w:pPr>
        <w:ind w:firstLine="720"/>
        <w:rPr>
          <w:rFonts w:asciiTheme="majorHAnsi" w:hAnsiTheme="majorHAnsi"/>
          <w:b/>
          <w:bCs/>
          <w:sz w:val="24"/>
          <w:szCs w:val="24"/>
        </w:rPr>
      </w:pPr>
    </w:p>
    <w:p w14:paraId="496D3AC7" w14:textId="77777777" w:rsidR="0034515A" w:rsidRDefault="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4F2D7C" w:rsidRPr="004F2D7C" w14:paraId="103B7B59" w14:textId="77777777" w:rsidTr="004F2D7C">
        <w:trPr>
          <w:trHeight w:val="890"/>
        </w:trPr>
        <w:tc>
          <w:tcPr>
            <w:tcW w:w="14616" w:type="dxa"/>
            <w:gridSpan w:val="5"/>
            <w:hideMark/>
          </w:tcPr>
          <w:p w14:paraId="7E74C120" w14:textId="77777777" w:rsidR="00AE7932" w:rsidRPr="00AE7932" w:rsidRDefault="004F2D7C" w:rsidP="00AE7932">
            <w:pPr>
              <w:rPr>
                <w:rFonts w:asciiTheme="majorHAnsi" w:hAnsiTheme="majorHAnsi"/>
                <w:b/>
                <w:bCs/>
                <w:color w:val="C00000"/>
                <w:sz w:val="32"/>
                <w:szCs w:val="32"/>
              </w:rPr>
            </w:pPr>
            <w:bookmarkStart w:id="55" w:name="RANGE!A1:E24"/>
            <w:r w:rsidRPr="00AE7932">
              <w:rPr>
                <w:rFonts w:asciiTheme="majorHAnsi" w:hAnsiTheme="majorHAnsi"/>
                <w:b/>
                <w:bCs/>
                <w:color w:val="C00000"/>
                <w:sz w:val="32"/>
                <w:szCs w:val="32"/>
              </w:rPr>
              <w:lastRenderedPageBreak/>
              <w:t>Direction #4   Oversight and Accountability</w:t>
            </w:r>
          </w:p>
          <w:p w14:paraId="6021EAD9" w14:textId="77777777"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55"/>
          </w:p>
        </w:tc>
      </w:tr>
      <w:tr w:rsidR="004F2D7C" w:rsidRPr="004F2D7C" w14:paraId="72627007" w14:textId="77777777" w:rsidTr="004F2D7C">
        <w:trPr>
          <w:trHeight w:val="840"/>
        </w:trPr>
        <w:tc>
          <w:tcPr>
            <w:tcW w:w="578" w:type="dxa"/>
            <w:hideMark/>
          </w:tcPr>
          <w:p w14:paraId="54F7CA1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18" w:type="dxa"/>
            <w:hideMark/>
          </w:tcPr>
          <w:p w14:paraId="4111B0FF"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hideMark/>
          </w:tcPr>
          <w:p w14:paraId="5EC00725"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hideMark/>
          </w:tcPr>
          <w:p w14:paraId="07DEEE7C"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hideMark/>
          </w:tcPr>
          <w:p w14:paraId="0E6FCEEF" w14:textId="77777777"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14:paraId="0DEF40A0" w14:textId="77777777" w:rsidTr="00CA28E6">
        <w:trPr>
          <w:trHeight w:val="330"/>
        </w:trPr>
        <w:tc>
          <w:tcPr>
            <w:tcW w:w="14616" w:type="dxa"/>
            <w:gridSpan w:val="5"/>
            <w:shd w:val="clear" w:color="auto" w:fill="D99594" w:themeFill="accent2" w:themeFillTint="99"/>
            <w:vAlign w:val="center"/>
            <w:hideMark/>
          </w:tcPr>
          <w:p w14:paraId="4570A824" w14:textId="77777777"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Student Learning and Achievement</w:t>
            </w:r>
          </w:p>
        </w:tc>
      </w:tr>
      <w:tr w:rsidR="004F2D7C" w:rsidRPr="004F2D7C" w14:paraId="2B1AB82B" w14:textId="77777777" w:rsidTr="004F2D7C">
        <w:trPr>
          <w:trHeight w:val="870"/>
        </w:trPr>
        <w:tc>
          <w:tcPr>
            <w:tcW w:w="578" w:type="dxa"/>
            <w:hideMark/>
          </w:tcPr>
          <w:p w14:paraId="2E8F01E8"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3F48FB92"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Monitor student learning and student achievement.</w:t>
            </w:r>
          </w:p>
        </w:tc>
        <w:tc>
          <w:tcPr>
            <w:tcW w:w="4268" w:type="dxa"/>
            <w:hideMark/>
          </w:tcPr>
          <w:p w14:paraId="6DE7E52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Positive impact of SLOs/PLOs/ILOs on student learning; Renegade Scorecard shows progress; ACCJC report is relatively easy to fill out.</w:t>
            </w:r>
          </w:p>
        </w:tc>
        <w:tc>
          <w:tcPr>
            <w:tcW w:w="3984" w:type="dxa"/>
            <w:hideMark/>
          </w:tcPr>
          <w:p w14:paraId="744F168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Assessment Committee; Institutional Researcher </w:t>
            </w:r>
          </w:p>
        </w:tc>
        <w:tc>
          <w:tcPr>
            <w:tcW w:w="1168" w:type="dxa"/>
            <w:hideMark/>
          </w:tcPr>
          <w:p w14:paraId="19213C8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526F94C" w14:textId="77777777" w:rsidTr="00CA28E6">
        <w:trPr>
          <w:trHeight w:val="330"/>
        </w:trPr>
        <w:tc>
          <w:tcPr>
            <w:tcW w:w="14616" w:type="dxa"/>
            <w:gridSpan w:val="5"/>
            <w:shd w:val="clear" w:color="auto" w:fill="D99594" w:themeFill="accent2" w:themeFillTint="99"/>
            <w:vAlign w:val="center"/>
            <w:hideMark/>
          </w:tcPr>
          <w:p w14:paraId="3B180FE8" w14:textId="77777777"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Program Review, Resource Allocation, and Closing the Loop</w:t>
            </w:r>
          </w:p>
        </w:tc>
      </w:tr>
      <w:tr w:rsidR="004F2D7C" w:rsidRPr="004F2D7C" w14:paraId="3FE13328" w14:textId="77777777" w:rsidTr="00CA28E6">
        <w:trPr>
          <w:trHeight w:val="870"/>
        </w:trPr>
        <w:tc>
          <w:tcPr>
            <w:tcW w:w="578" w:type="dxa"/>
          </w:tcPr>
          <w:p w14:paraId="63368D0F"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3ECE57FC"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Align budget development with program review process.</w:t>
            </w:r>
          </w:p>
        </w:tc>
        <w:tc>
          <w:tcPr>
            <w:tcW w:w="4268" w:type="dxa"/>
            <w:hideMark/>
          </w:tcPr>
          <w:p w14:paraId="0D1228B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Program Review process and Annual Report and presentation to College Council; Closing the Loop documents.</w:t>
            </w:r>
          </w:p>
        </w:tc>
        <w:tc>
          <w:tcPr>
            <w:tcW w:w="3984" w:type="dxa"/>
            <w:hideMark/>
          </w:tcPr>
          <w:p w14:paraId="0CB13AA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Vice President (VP) of Finance and Administrative Services; Budget Committee; Program Review Committee</w:t>
            </w:r>
          </w:p>
        </w:tc>
        <w:tc>
          <w:tcPr>
            <w:tcW w:w="1168" w:type="dxa"/>
            <w:hideMark/>
          </w:tcPr>
          <w:p w14:paraId="0624767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5C909586" w14:textId="77777777" w:rsidTr="00CA28E6">
        <w:trPr>
          <w:trHeight w:val="564"/>
        </w:trPr>
        <w:tc>
          <w:tcPr>
            <w:tcW w:w="578" w:type="dxa"/>
          </w:tcPr>
          <w:p w14:paraId="3D745867"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33703D3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Continue to improve rigor and focus of the Closing the Loop document.</w:t>
            </w:r>
          </w:p>
        </w:tc>
        <w:tc>
          <w:tcPr>
            <w:tcW w:w="4268" w:type="dxa"/>
            <w:hideMark/>
          </w:tcPr>
          <w:p w14:paraId="73E919A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Closing the Loop document.</w:t>
            </w:r>
          </w:p>
        </w:tc>
        <w:tc>
          <w:tcPr>
            <w:tcW w:w="3984" w:type="dxa"/>
            <w:hideMark/>
          </w:tcPr>
          <w:p w14:paraId="50892D9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President’s Cabinet; College Council</w:t>
            </w:r>
          </w:p>
        </w:tc>
        <w:tc>
          <w:tcPr>
            <w:tcW w:w="1168" w:type="dxa"/>
            <w:hideMark/>
          </w:tcPr>
          <w:p w14:paraId="39A7270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5510563" w14:textId="77777777" w:rsidTr="00CA28E6">
        <w:trPr>
          <w:trHeight w:val="630"/>
        </w:trPr>
        <w:tc>
          <w:tcPr>
            <w:tcW w:w="578" w:type="dxa"/>
          </w:tcPr>
          <w:p w14:paraId="31C5240D"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7304CF8D"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Examine inclusion of grants in the Program Review process.</w:t>
            </w:r>
          </w:p>
        </w:tc>
        <w:tc>
          <w:tcPr>
            <w:tcW w:w="4268" w:type="dxa"/>
            <w:hideMark/>
          </w:tcPr>
          <w:p w14:paraId="1A9B435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Questions on Program Review forms. Included in Closing the Loop document.</w:t>
            </w:r>
          </w:p>
        </w:tc>
        <w:tc>
          <w:tcPr>
            <w:tcW w:w="3984" w:type="dxa"/>
            <w:hideMark/>
          </w:tcPr>
          <w:p w14:paraId="517348D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Program Review Committee (PRC)</w:t>
            </w:r>
          </w:p>
        </w:tc>
        <w:tc>
          <w:tcPr>
            <w:tcW w:w="1168" w:type="dxa"/>
            <w:hideMark/>
          </w:tcPr>
          <w:p w14:paraId="4EBDE04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496D5F81" w14:textId="77777777" w:rsidTr="00CA28E6">
        <w:trPr>
          <w:trHeight w:val="1770"/>
        </w:trPr>
        <w:tc>
          <w:tcPr>
            <w:tcW w:w="578" w:type="dxa"/>
          </w:tcPr>
          <w:p w14:paraId="704896C1"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2BCC6A9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Integrate the Budget Committee into the financial planning process.</w:t>
            </w:r>
          </w:p>
        </w:tc>
        <w:tc>
          <w:tcPr>
            <w:tcW w:w="4268" w:type="dxa"/>
            <w:hideMark/>
          </w:tcPr>
          <w:p w14:paraId="5C22F6A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Budget Committee reviews, discusses, and forwards tentative college budget to College President. </w:t>
            </w:r>
            <w:r w:rsidRPr="004F2D7C">
              <w:rPr>
                <w:rFonts w:asciiTheme="majorHAnsi" w:hAnsiTheme="majorHAnsi"/>
                <w:sz w:val="24"/>
                <w:szCs w:val="24"/>
              </w:rPr>
              <w:br/>
              <w:t xml:space="preserve">Documentation and evaluation of Budget Planning Process including the role of the Budget Committee.  </w:t>
            </w:r>
          </w:p>
        </w:tc>
        <w:tc>
          <w:tcPr>
            <w:tcW w:w="3984" w:type="dxa"/>
            <w:hideMark/>
          </w:tcPr>
          <w:p w14:paraId="445D5AE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 VP of Finance and Administrative Services; Budget Committee</w:t>
            </w:r>
          </w:p>
        </w:tc>
        <w:tc>
          <w:tcPr>
            <w:tcW w:w="1168" w:type="dxa"/>
            <w:hideMark/>
          </w:tcPr>
          <w:p w14:paraId="4C7541E2"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426F990" w14:textId="77777777" w:rsidTr="00CA28E6">
        <w:trPr>
          <w:trHeight w:val="870"/>
        </w:trPr>
        <w:tc>
          <w:tcPr>
            <w:tcW w:w="578" w:type="dxa"/>
          </w:tcPr>
          <w:p w14:paraId="03F5C0FE"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05F97DA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Implement control number system to follow a budget request through the program review process to monitor links between requests and allocations.  </w:t>
            </w:r>
          </w:p>
        </w:tc>
        <w:tc>
          <w:tcPr>
            <w:tcW w:w="4268" w:type="dxa"/>
            <w:hideMark/>
          </w:tcPr>
          <w:p w14:paraId="4F5758E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 control number system; Budget Committee minutes; Program Review reports</w:t>
            </w:r>
          </w:p>
        </w:tc>
        <w:tc>
          <w:tcPr>
            <w:tcW w:w="3984" w:type="dxa"/>
            <w:hideMark/>
          </w:tcPr>
          <w:p w14:paraId="64FA3D7A"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 Program Review Committee</w:t>
            </w:r>
          </w:p>
        </w:tc>
        <w:tc>
          <w:tcPr>
            <w:tcW w:w="1168" w:type="dxa"/>
            <w:hideMark/>
          </w:tcPr>
          <w:p w14:paraId="6F156DEC"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39DD5ACB" w14:textId="77777777" w:rsidTr="00CA28E6">
        <w:trPr>
          <w:trHeight w:val="945"/>
        </w:trPr>
        <w:tc>
          <w:tcPr>
            <w:tcW w:w="578" w:type="dxa"/>
          </w:tcPr>
          <w:p w14:paraId="0640C27D"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7D71D93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Include opportunity in the budget process for the campus community to look at the budget before it goes to the District Office. </w:t>
            </w:r>
          </w:p>
        </w:tc>
        <w:tc>
          <w:tcPr>
            <w:tcW w:w="4268" w:type="dxa"/>
            <w:hideMark/>
          </w:tcPr>
          <w:p w14:paraId="13A7592B"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Posted Budget Committee minutes.</w:t>
            </w:r>
            <w:r w:rsidRPr="004F2D7C">
              <w:rPr>
                <w:rFonts w:asciiTheme="majorHAnsi" w:hAnsiTheme="majorHAnsi"/>
                <w:sz w:val="24"/>
                <w:szCs w:val="24"/>
              </w:rPr>
              <w:br/>
              <w:t xml:space="preserve">Publicized climate/trust surveys. </w:t>
            </w:r>
            <w:r w:rsidRPr="004F2D7C">
              <w:rPr>
                <w:rFonts w:asciiTheme="majorHAnsi" w:hAnsiTheme="majorHAnsi"/>
                <w:sz w:val="24"/>
                <w:szCs w:val="24"/>
              </w:rPr>
              <w:br/>
              <w:t>Posted College Council minutes.</w:t>
            </w:r>
          </w:p>
        </w:tc>
        <w:tc>
          <w:tcPr>
            <w:tcW w:w="3984" w:type="dxa"/>
            <w:hideMark/>
          </w:tcPr>
          <w:p w14:paraId="16148B0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14:paraId="2D268587"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16F0D4BD" w14:textId="77777777" w:rsidTr="00CA28E6">
        <w:trPr>
          <w:trHeight w:val="660"/>
        </w:trPr>
        <w:tc>
          <w:tcPr>
            <w:tcW w:w="578" w:type="dxa"/>
          </w:tcPr>
          <w:p w14:paraId="7BF0F3E9" w14:textId="77777777"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14:paraId="65CA2D8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Hold campus wide presentation on tentative budget (with details).</w:t>
            </w:r>
          </w:p>
        </w:tc>
        <w:tc>
          <w:tcPr>
            <w:tcW w:w="4268" w:type="dxa"/>
            <w:hideMark/>
          </w:tcPr>
          <w:p w14:paraId="18406B15"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Presentation and tentative budget posted on the Budget Committee page.</w:t>
            </w:r>
          </w:p>
        </w:tc>
        <w:tc>
          <w:tcPr>
            <w:tcW w:w="3984" w:type="dxa"/>
            <w:hideMark/>
          </w:tcPr>
          <w:p w14:paraId="7A58C77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14:paraId="3AE8FAF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7F091A43" w14:textId="77777777" w:rsidTr="00CA28E6">
        <w:trPr>
          <w:trHeight w:val="660"/>
        </w:trPr>
        <w:tc>
          <w:tcPr>
            <w:tcW w:w="578" w:type="dxa"/>
          </w:tcPr>
          <w:p w14:paraId="301E0591" w14:textId="77777777" w:rsidR="00CA28E6" w:rsidRPr="004F2D7C" w:rsidRDefault="00CA28E6" w:rsidP="004F2D7C">
            <w:pPr>
              <w:rPr>
                <w:rFonts w:asciiTheme="majorHAnsi" w:hAnsiTheme="majorHAnsi"/>
                <w:sz w:val="24"/>
                <w:szCs w:val="24"/>
              </w:rPr>
            </w:pPr>
          </w:p>
        </w:tc>
        <w:tc>
          <w:tcPr>
            <w:tcW w:w="4618" w:type="dxa"/>
          </w:tcPr>
          <w:p w14:paraId="0AC85A47"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tcPr>
          <w:p w14:paraId="433C1E06"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tcPr>
          <w:p w14:paraId="7458A9EA"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tcPr>
          <w:p w14:paraId="087B58C4" w14:textId="77777777"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14:paraId="37D86EE6" w14:textId="77777777" w:rsidTr="00CA28E6">
        <w:trPr>
          <w:trHeight w:val="330"/>
        </w:trPr>
        <w:tc>
          <w:tcPr>
            <w:tcW w:w="14616" w:type="dxa"/>
            <w:gridSpan w:val="5"/>
            <w:shd w:val="clear" w:color="auto" w:fill="D99594" w:themeFill="accent2" w:themeFillTint="99"/>
            <w:vAlign w:val="center"/>
            <w:hideMark/>
          </w:tcPr>
          <w:p w14:paraId="1B416BFC" w14:textId="77777777" w:rsidR="00CA28E6" w:rsidRPr="004F2D7C" w:rsidRDefault="00CA28E6" w:rsidP="00CA28E6">
            <w:pPr>
              <w:jc w:val="center"/>
              <w:rPr>
                <w:rFonts w:asciiTheme="majorHAnsi" w:hAnsiTheme="majorHAnsi"/>
                <w:b/>
                <w:bCs/>
                <w:sz w:val="24"/>
                <w:szCs w:val="24"/>
              </w:rPr>
            </w:pPr>
            <w:r w:rsidRPr="004F2D7C">
              <w:rPr>
                <w:rFonts w:asciiTheme="majorHAnsi" w:hAnsiTheme="majorHAnsi"/>
                <w:b/>
                <w:bCs/>
                <w:sz w:val="24"/>
                <w:szCs w:val="24"/>
              </w:rPr>
              <w:t>Accountability</w:t>
            </w:r>
          </w:p>
        </w:tc>
      </w:tr>
      <w:tr w:rsidR="00CA28E6" w:rsidRPr="004F2D7C" w14:paraId="7DDF821C" w14:textId="77777777" w:rsidTr="00CA28E6">
        <w:trPr>
          <w:trHeight w:val="585"/>
        </w:trPr>
        <w:tc>
          <w:tcPr>
            <w:tcW w:w="578" w:type="dxa"/>
          </w:tcPr>
          <w:p w14:paraId="05234AEB"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35FDD94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Implement annual process to measure end user satisfaction with college and district services.  </w:t>
            </w:r>
          </w:p>
        </w:tc>
        <w:tc>
          <w:tcPr>
            <w:tcW w:w="4268" w:type="dxa"/>
            <w:hideMark/>
          </w:tcPr>
          <w:p w14:paraId="66859D0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Satisfaction surveys from end users on campus surveys</w:t>
            </w:r>
          </w:p>
        </w:tc>
        <w:tc>
          <w:tcPr>
            <w:tcW w:w="3984" w:type="dxa"/>
            <w:hideMark/>
          </w:tcPr>
          <w:p w14:paraId="2EE6421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Accreditation &amp; Institutional Quality Committee (AIQ)</w:t>
            </w:r>
          </w:p>
        </w:tc>
        <w:tc>
          <w:tcPr>
            <w:tcW w:w="1168" w:type="dxa"/>
            <w:hideMark/>
          </w:tcPr>
          <w:p w14:paraId="5282C57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4C2FE4B" w14:textId="77777777" w:rsidTr="00CA28E6">
        <w:trPr>
          <w:trHeight w:val="585"/>
        </w:trPr>
        <w:tc>
          <w:tcPr>
            <w:tcW w:w="578" w:type="dxa"/>
          </w:tcPr>
          <w:p w14:paraId="028F585F"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503DF31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Communicate and monitor the board policy adoption process.</w:t>
            </w:r>
          </w:p>
        </w:tc>
        <w:tc>
          <w:tcPr>
            <w:tcW w:w="4268" w:type="dxa"/>
            <w:hideMark/>
          </w:tcPr>
          <w:p w14:paraId="73A3137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Regular reports to College Council and Academic Senate.</w:t>
            </w:r>
          </w:p>
        </w:tc>
        <w:tc>
          <w:tcPr>
            <w:tcW w:w="3984" w:type="dxa"/>
            <w:hideMark/>
          </w:tcPr>
          <w:p w14:paraId="522DCA5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Academic Senate; College Council</w:t>
            </w:r>
          </w:p>
        </w:tc>
        <w:tc>
          <w:tcPr>
            <w:tcW w:w="1168" w:type="dxa"/>
            <w:hideMark/>
          </w:tcPr>
          <w:p w14:paraId="41B841D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38BA174" w14:textId="77777777" w:rsidTr="00CA28E6">
        <w:trPr>
          <w:trHeight w:val="585"/>
        </w:trPr>
        <w:tc>
          <w:tcPr>
            <w:tcW w:w="578" w:type="dxa"/>
          </w:tcPr>
          <w:p w14:paraId="57A262A1"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0BAE9D1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Advocate for an established review cycle of the Budget Allocation Model (BAM).</w:t>
            </w:r>
          </w:p>
        </w:tc>
        <w:tc>
          <w:tcPr>
            <w:tcW w:w="4268" w:type="dxa"/>
            <w:hideMark/>
          </w:tcPr>
          <w:p w14:paraId="44CD7D0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District Office organizes and publishes a review of BAM.</w:t>
            </w:r>
          </w:p>
        </w:tc>
        <w:tc>
          <w:tcPr>
            <w:tcW w:w="3984" w:type="dxa"/>
            <w:hideMark/>
          </w:tcPr>
          <w:p w14:paraId="1A436C0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14:paraId="279468F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66618B15" w14:textId="77777777" w:rsidTr="00CA28E6">
        <w:trPr>
          <w:trHeight w:val="585"/>
        </w:trPr>
        <w:tc>
          <w:tcPr>
            <w:tcW w:w="578" w:type="dxa"/>
          </w:tcPr>
          <w:p w14:paraId="1EBD8AD4"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6883968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Review District Office Program Reviews for cost effectiveness of services provided to the college.</w:t>
            </w:r>
          </w:p>
        </w:tc>
        <w:tc>
          <w:tcPr>
            <w:tcW w:w="4268" w:type="dxa"/>
            <w:hideMark/>
          </w:tcPr>
          <w:p w14:paraId="1B324C4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review continues to exist; the documentation is posted on committee site.</w:t>
            </w:r>
          </w:p>
        </w:tc>
        <w:tc>
          <w:tcPr>
            <w:tcW w:w="3984" w:type="dxa"/>
            <w:hideMark/>
          </w:tcPr>
          <w:p w14:paraId="73A5F398"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14:paraId="407F155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50897537" w14:textId="77777777" w:rsidTr="00CA28E6">
        <w:trPr>
          <w:trHeight w:val="840"/>
        </w:trPr>
        <w:tc>
          <w:tcPr>
            <w:tcW w:w="578" w:type="dxa"/>
          </w:tcPr>
          <w:p w14:paraId="4721897B"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6CA4204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Publish and post at least annually a complete organizational chart that includes faculty, classified, and administrators.</w:t>
            </w:r>
          </w:p>
        </w:tc>
        <w:tc>
          <w:tcPr>
            <w:tcW w:w="4268" w:type="dxa"/>
            <w:hideMark/>
          </w:tcPr>
          <w:p w14:paraId="6F763F0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organizational chart is more detailed and published on College Council page.</w:t>
            </w:r>
          </w:p>
        </w:tc>
        <w:tc>
          <w:tcPr>
            <w:tcW w:w="3984" w:type="dxa"/>
            <w:hideMark/>
          </w:tcPr>
          <w:p w14:paraId="265C81C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College Council; President’s Office </w:t>
            </w:r>
          </w:p>
        </w:tc>
        <w:tc>
          <w:tcPr>
            <w:tcW w:w="1168" w:type="dxa"/>
            <w:hideMark/>
          </w:tcPr>
          <w:p w14:paraId="45EA81FC"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098D6100" w14:textId="77777777" w:rsidTr="00CA28E6">
        <w:trPr>
          <w:trHeight w:val="630"/>
        </w:trPr>
        <w:tc>
          <w:tcPr>
            <w:tcW w:w="578" w:type="dxa"/>
          </w:tcPr>
          <w:p w14:paraId="4462A28F"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17033127"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Increase institutional research staff to provide timely data.</w:t>
            </w:r>
          </w:p>
        </w:tc>
        <w:tc>
          <w:tcPr>
            <w:tcW w:w="4268" w:type="dxa"/>
            <w:hideMark/>
          </w:tcPr>
          <w:p w14:paraId="7081598A"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BC has full-time researcher; Organizational chart with researcher position.</w:t>
            </w:r>
          </w:p>
        </w:tc>
        <w:tc>
          <w:tcPr>
            <w:tcW w:w="3984" w:type="dxa"/>
            <w:hideMark/>
          </w:tcPr>
          <w:p w14:paraId="2D55021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President; College Council</w:t>
            </w:r>
          </w:p>
        </w:tc>
        <w:tc>
          <w:tcPr>
            <w:tcW w:w="1168" w:type="dxa"/>
            <w:hideMark/>
          </w:tcPr>
          <w:p w14:paraId="313CEE43"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362C84CB" w14:textId="77777777" w:rsidTr="00CA28E6">
        <w:trPr>
          <w:trHeight w:val="585"/>
        </w:trPr>
        <w:tc>
          <w:tcPr>
            <w:tcW w:w="578" w:type="dxa"/>
          </w:tcPr>
          <w:p w14:paraId="0FCEFC9E"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12BDF50B"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Use Strategic Directions to focus committee work plans and reports. </w:t>
            </w:r>
          </w:p>
        </w:tc>
        <w:tc>
          <w:tcPr>
            <w:tcW w:w="4268" w:type="dxa"/>
            <w:hideMark/>
          </w:tcPr>
          <w:p w14:paraId="1C6E70F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The synthesis and scoring are created and posted.</w:t>
            </w:r>
          </w:p>
        </w:tc>
        <w:tc>
          <w:tcPr>
            <w:tcW w:w="3984" w:type="dxa"/>
            <w:hideMark/>
          </w:tcPr>
          <w:p w14:paraId="53EFFED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AIQ; College Council </w:t>
            </w:r>
          </w:p>
        </w:tc>
        <w:tc>
          <w:tcPr>
            <w:tcW w:w="1168" w:type="dxa"/>
            <w:hideMark/>
          </w:tcPr>
          <w:p w14:paraId="39100214"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4A3EF861" w14:textId="77777777" w:rsidTr="00CA28E6">
        <w:trPr>
          <w:trHeight w:val="1200"/>
        </w:trPr>
        <w:tc>
          <w:tcPr>
            <w:tcW w:w="578" w:type="dxa"/>
          </w:tcPr>
          <w:p w14:paraId="64EF3D2E"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490AFAF5"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Ensure internal deadlines are met.  Examples include Program and Curricular Reviews.</w:t>
            </w:r>
          </w:p>
        </w:tc>
        <w:tc>
          <w:tcPr>
            <w:tcW w:w="4268" w:type="dxa"/>
            <w:hideMark/>
          </w:tcPr>
          <w:p w14:paraId="454A5C66"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Internal deadlines are clearly publicized and met.  Committees and other entities need procedures to deal with late work and report that deadlines have been met.</w:t>
            </w:r>
          </w:p>
        </w:tc>
        <w:tc>
          <w:tcPr>
            <w:tcW w:w="3984" w:type="dxa"/>
            <w:hideMark/>
          </w:tcPr>
          <w:p w14:paraId="50C79543"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AIQ; All committees</w:t>
            </w:r>
          </w:p>
        </w:tc>
        <w:tc>
          <w:tcPr>
            <w:tcW w:w="1168" w:type="dxa"/>
            <w:hideMark/>
          </w:tcPr>
          <w:p w14:paraId="13B60DE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1B9232BA" w14:textId="77777777" w:rsidTr="00CA28E6">
        <w:trPr>
          <w:trHeight w:val="1116"/>
        </w:trPr>
        <w:tc>
          <w:tcPr>
            <w:tcW w:w="578" w:type="dxa"/>
          </w:tcPr>
          <w:p w14:paraId="6CCB8F4E"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58459D05" w14:textId="77777777"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Identify internal and external standards and requirements for each of the four data strands for the Renegade Scorecard:  Student Learning, Student Achievement, Perception, Operational </w:t>
            </w:r>
          </w:p>
        </w:tc>
        <w:tc>
          <w:tcPr>
            <w:tcW w:w="4268" w:type="dxa"/>
            <w:hideMark/>
          </w:tcPr>
          <w:p w14:paraId="01A5A20F"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Standards are posted on Renegade Scorecard web page.</w:t>
            </w:r>
          </w:p>
        </w:tc>
        <w:tc>
          <w:tcPr>
            <w:tcW w:w="3984" w:type="dxa"/>
            <w:hideMark/>
          </w:tcPr>
          <w:p w14:paraId="4A46D9BD"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AIQ</w:t>
            </w:r>
          </w:p>
        </w:tc>
        <w:tc>
          <w:tcPr>
            <w:tcW w:w="1168" w:type="dxa"/>
            <w:hideMark/>
          </w:tcPr>
          <w:p w14:paraId="1B1BFBA9"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14:paraId="2852F48A" w14:textId="77777777" w:rsidTr="00CA28E6">
        <w:trPr>
          <w:trHeight w:val="288"/>
        </w:trPr>
        <w:tc>
          <w:tcPr>
            <w:tcW w:w="578" w:type="dxa"/>
          </w:tcPr>
          <w:p w14:paraId="52B0C31D" w14:textId="77777777"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14:paraId="623A1C8E"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Evaluate the implementation of the Equity Plan.</w:t>
            </w:r>
          </w:p>
        </w:tc>
        <w:tc>
          <w:tcPr>
            <w:tcW w:w="4268" w:type="dxa"/>
            <w:hideMark/>
          </w:tcPr>
          <w:p w14:paraId="6A665870"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Evaluation of the Equity Plan.</w:t>
            </w:r>
          </w:p>
        </w:tc>
        <w:tc>
          <w:tcPr>
            <w:tcW w:w="3984" w:type="dxa"/>
            <w:hideMark/>
          </w:tcPr>
          <w:p w14:paraId="735BAD41"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8" w:type="dxa"/>
            <w:hideMark/>
          </w:tcPr>
          <w:p w14:paraId="1F129E63" w14:textId="77777777"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14:paraId="117C0AEE" w14:textId="77777777" w:rsidR="004F2D7C" w:rsidRDefault="004F2D7C" w:rsidP="009A4704">
      <w:pPr>
        <w:spacing w:line="240" w:lineRule="auto"/>
        <w:rPr>
          <w:rFonts w:asciiTheme="majorHAnsi" w:hAnsiTheme="majorHAnsi"/>
          <w:sz w:val="24"/>
          <w:szCs w:val="24"/>
        </w:rPr>
      </w:pPr>
    </w:p>
    <w:p w14:paraId="5EBC1A29" w14:textId="77777777" w:rsidR="0034515A" w:rsidRDefault="0034515A">
      <w:pPr>
        <w:rPr>
          <w:rFonts w:asciiTheme="majorHAnsi" w:hAnsiTheme="majorHAnsi"/>
          <w:sz w:val="24"/>
          <w:szCs w:val="24"/>
        </w:rPr>
      </w:pPr>
    </w:p>
    <w:p w14:paraId="71447E98" w14:textId="77777777" w:rsidR="003E47CE" w:rsidRDefault="003E47CE" w:rsidP="00AC1730">
      <w:pPr>
        <w:ind w:firstLine="720"/>
        <w:rPr>
          <w:rFonts w:asciiTheme="majorHAnsi" w:hAnsiTheme="majorHAnsi"/>
          <w:b/>
          <w:bCs/>
          <w:color w:val="C00000"/>
          <w:sz w:val="32"/>
          <w:szCs w:val="32"/>
        </w:rPr>
      </w:pPr>
    </w:p>
    <w:p w14:paraId="6BB9760B" w14:textId="77777777"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14:paraId="44F26255" w14:textId="77777777" w:rsidR="00E64BB4" w:rsidRDefault="00E64BB4" w:rsidP="00AC1730">
      <w:pPr>
        <w:ind w:firstLine="720"/>
        <w:rPr>
          <w:rFonts w:asciiTheme="majorHAnsi" w:hAnsiTheme="majorHAnsi"/>
          <w:b/>
          <w:bCs/>
          <w:color w:val="C00000"/>
          <w:sz w:val="32"/>
          <w:szCs w:val="32"/>
        </w:rPr>
      </w:pPr>
    </w:p>
    <w:p w14:paraId="21B324BB" w14:textId="77777777" w:rsidR="00E92DD8" w:rsidRPr="00AC1730" w:rsidRDefault="00074D63" w:rsidP="007642A7">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63872" behindDoc="0" locked="0" layoutInCell="1" allowOverlap="1" wp14:anchorId="31012E5B" wp14:editId="155C2CAE">
                <wp:simplePos x="0" y="0"/>
                <wp:positionH relativeFrom="column">
                  <wp:posOffset>1001486</wp:posOffset>
                </wp:positionH>
                <wp:positionV relativeFrom="paragraph">
                  <wp:posOffset>1326424</wp:posOffset>
                </wp:positionV>
                <wp:extent cx="1698171" cy="1567543"/>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1567543"/>
                        </a:xfrm>
                        <a:prstGeom prst="rect">
                          <a:avLst/>
                        </a:prstGeom>
                        <a:solidFill>
                          <a:srgbClr val="FFFFFF"/>
                        </a:solidFill>
                        <a:ln w="9525">
                          <a:noFill/>
                          <a:miter lim="800000"/>
                          <a:headEnd/>
                          <a:tailEnd/>
                        </a:ln>
                      </wps:spPr>
                      <wps:txbx>
                        <w:txbxContent>
                          <w:p w14:paraId="2A4267F5" w14:textId="77777777" w:rsidR="00270A1F" w:rsidRPr="000A0D95" w:rsidRDefault="00270A1F" w:rsidP="00074D63">
                            <w:pPr>
                              <w:spacing w:line="240" w:lineRule="auto"/>
                              <w:rPr>
                                <w:sz w:val="28"/>
                                <w:szCs w:val="26"/>
                              </w:rPr>
                            </w:pPr>
                            <w:r w:rsidRPr="000A0D95">
                              <w:rPr>
                                <w:sz w:val="28"/>
                                <w:szCs w:val="26"/>
                              </w:rPr>
                              <w:t xml:space="preserve">A commitment to build leadership within the College and active engagement with the community. </w:t>
                            </w:r>
                          </w:p>
                          <w:p w14:paraId="509AF1E0" w14:textId="77777777" w:rsidR="00270A1F" w:rsidRPr="000C12D2" w:rsidRDefault="00270A1F" w:rsidP="00074D63">
                            <w:pPr>
                              <w:spacing w:line="240" w:lineRule="auto"/>
                              <w:rPr>
                                <w:sz w:val="28"/>
                                <w:szCs w:val="26"/>
                              </w:rPr>
                            </w:pPr>
                          </w:p>
                          <w:p w14:paraId="633E1057" w14:textId="77777777" w:rsidR="00270A1F" w:rsidRDefault="00270A1F" w:rsidP="00074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012E5B" id="_x0000_s1030" type="#_x0000_t202" style="position:absolute;left:0;text-align:left;margin-left:78.85pt;margin-top:104.45pt;width:133.7pt;height:12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" stroked="f">
                <v:textbox>
                  <w:txbxContent>
                    <w:p w14:paraId="2A4267F5" w14:textId="77777777" w:rsidR="00270A1F" w:rsidRPr="000A0D95" w:rsidRDefault="00270A1F" w:rsidP="00074D63">
                      <w:pPr>
                        <w:spacing w:line="240" w:lineRule="auto"/>
                        <w:rPr>
                          <w:sz w:val="28"/>
                          <w:szCs w:val="26"/>
                        </w:rPr>
                      </w:pPr>
                      <w:r w:rsidRPr="000A0D95">
                        <w:rPr>
                          <w:sz w:val="28"/>
                          <w:szCs w:val="26"/>
                        </w:rPr>
                        <w:t xml:space="preserve">A commitment to build leadership within the College and active engagement with the community. </w:t>
                      </w:r>
                    </w:p>
                    <w:p w14:paraId="509AF1E0" w14:textId="77777777" w:rsidR="00270A1F" w:rsidRPr="000C12D2" w:rsidRDefault="00270A1F" w:rsidP="00074D63">
                      <w:pPr>
                        <w:spacing w:line="240" w:lineRule="auto"/>
                        <w:rPr>
                          <w:sz w:val="28"/>
                          <w:szCs w:val="26"/>
                        </w:rPr>
                      </w:pPr>
                    </w:p>
                    <w:p w14:paraId="633E1057" w14:textId="77777777" w:rsidR="00270A1F" w:rsidRDefault="00270A1F" w:rsidP="00074D63"/>
                  </w:txbxContent>
                </v:textbox>
              </v:shape>
            </w:pict>
          </mc:Fallback>
        </mc:AlternateContent>
      </w:r>
      <w:r w:rsidR="00E64BB4">
        <w:rPr>
          <w:rFonts w:asciiTheme="majorHAnsi" w:hAnsiTheme="majorHAnsi"/>
          <w:noProof/>
        </w:rPr>
        <w:drawing>
          <wp:inline distT="0" distB="0" distL="0" distR="0" wp14:anchorId="0C2ADDF7" wp14:editId="6391FC88">
            <wp:extent cx="8602133" cy="3395133"/>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E92DD8" w:rsidRPr="00AC1730">
        <w:rPr>
          <w:rFonts w:asciiTheme="majorHAnsi" w:hAnsiTheme="majorHAnsi"/>
          <w:sz w:val="28"/>
          <w:szCs w:val="28"/>
        </w:rPr>
        <w:t xml:space="preserve"> </w:t>
      </w:r>
    </w:p>
    <w:p w14:paraId="7094E935" w14:textId="77777777" w:rsidR="00E92DD8" w:rsidRPr="00AC1730" w:rsidRDefault="00842328" w:rsidP="00842328">
      <w:pPr>
        <w:rPr>
          <w:rFonts w:asciiTheme="majorHAnsi" w:hAnsiTheme="majorHAnsi"/>
          <w:sz w:val="28"/>
          <w:szCs w:val="28"/>
        </w:rPr>
      </w:pPr>
      <w:r>
        <w:rPr>
          <w:rFonts w:asciiTheme="majorHAnsi" w:hAnsiTheme="majorHAnsi"/>
          <w:sz w:val="28"/>
          <w:szCs w:val="28"/>
        </w:rPr>
        <w:tab/>
      </w:r>
      <w:r w:rsidR="00E92DD8" w:rsidRPr="00AC1730">
        <w:rPr>
          <w:rFonts w:asciiTheme="majorHAnsi" w:hAnsiTheme="majorHAnsi"/>
          <w:sz w:val="28"/>
          <w:szCs w:val="28"/>
        </w:rPr>
        <w:br w:type="page"/>
      </w:r>
    </w:p>
    <w:tbl>
      <w:tblPr>
        <w:tblStyle w:val="TableGrid"/>
        <w:tblW w:w="0" w:type="auto"/>
        <w:tblLook w:val="04A0" w:firstRow="1" w:lastRow="0" w:firstColumn="1" w:lastColumn="0" w:noHBand="0" w:noVBand="1"/>
      </w:tblPr>
      <w:tblGrid>
        <w:gridCol w:w="579"/>
        <w:gridCol w:w="4641"/>
        <w:gridCol w:w="4260"/>
        <w:gridCol w:w="3967"/>
        <w:gridCol w:w="1169"/>
      </w:tblGrid>
      <w:tr w:rsidR="004F2D7C" w:rsidRPr="004F2D7C" w14:paraId="4AB561BF" w14:textId="77777777" w:rsidTr="00DB1B6C">
        <w:trPr>
          <w:trHeight w:val="710"/>
        </w:trPr>
        <w:tc>
          <w:tcPr>
            <w:tcW w:w="14616" w:type="dxa"/>
            <w:gridSpan w:val="5"/>
            <w:hideMark/>
          </w:tcPr>
          <w:p w14:paraId="1BC376D7" w14:textId="77777777" w:rsidR="00AE7932" w:rsidRPr="00AE7932" w:rsidRDefault="004F2D7C" w:rsidP="00AE7932">
            <w:pPr>
              <w:rPr>
                <w:rFonts w:asciiTheme="majorHAnsi" w:hAnsiTheme="majorHAnsi"/>
                <w:b/>
                <w:bCs/>
                <w:color w:val="C00000"/>
                <w:sz w:val="32"/>
                <w:szCs w:val="32"/>
              </w:rPr>
            </w:pPr>
            <w:r>
              <w:rPr>
                <w:rFonts w:asciiTheme="majorHAnsi" w:hAnsiTheme="majorHAnsi"/>
                <w:sz w:val="24"/>
                <w:szCs w:val="24"/>
              </w:rPr>
              <w:lastRenderedPageBreak/>
              <w:br w:type="page"/>
            </w:r>
            <w:r w:rsidRPr="00AE7932">
              <w:rPr>
                <w:rFonts w:asciiTheme="majorHAnsi" w:hAnsiTheme="majorHAnsi"/>
                <w:b/>
                <w:bCs/>
                <w:color w:val="C00000"/>
                <w:sz w:val="32"/>
                <w:szCs w:val="32"/>
              </w:rPr>
              <w:t>Direction #5   Leadership and Engagement</w:t>
            </w:r>
          </w:p>
          <w:p w14:paraId="34B2CED4" w14:textId="77777777" w:rsidR="004F2D7C" w:rsidRPr="004F2D7C" w:rsidRDefault="004F2D7C" w:rsidP="00AE7932">
            <w:pPr>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4F2D7C" w:rsidRPr="004F2D7C" w14:paraId="0698FA40" w14:textId="77777777" w:rsidTr="00DB1B6C">
        <w:trPr>
          <w:trHeight w:val="840"/>
        </w:trPr>
        <w:tc>
          <w:tcPr>
            <w:tcW w:w="579" w:type="dxa"/>
            <w:hideMark/>
          </w:tcPr>
          <w:p w14:paraId="2B73C83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41" w:type="dxa"/>
            <w:hideMark/>
          </w:tcPr>
          <w:p w14:paraId="13D481B5"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hideMark/>
          </w:tcPr>
          <w:p w14:paraId="5A80B82C"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hideMark/>
          </w:tcPr>
          <w:p w14:paraId="17264B66"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hideMark/>
          </w:tcPr>
          <w:p w14:paraId="3327529C" w14:textId="77777777"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14:paraId="655C23B5" w14:textId="77777777" w:rsidTr="00657EDC">
        <w:trPr>
          <w:trHeight w:val="312"/>
        </w:trPr>
        <w:tc>
          <w:tcPr>
            <w:tcW w:w="14616" w:type="dxa"/>
            <w:gridSpan w:val="5"/>
            <w:shd w:val="clear" w:color="auto" w:fill="D99594" w:themeFill="accent2" w:themeFillTint="99"/>
            <w:vAlign w:val="center"/>
            <w:hideMark/>
          </w:tcPr>
          <w:p w14:paraId="35C518FB" w14:textId="77777777" w:rsidR="004F2D7C" w:rsidRPr="004F2D7C" w:rsidRDefault="004F2D7C" w:rsidP="00657EDC">
            <w:pPr>
              <w:jc w:val="center"/>
              <w:rPr>
                <w:rFonts w:asciiTheme="majorHAnsi" w:hAnsiTheme="majorHAnsi"/>
                <w:b/>
                <w:bCs/>
                <w:sz w:val="24"/>
                <w:szCs w:val="24"/>
              </w:rPr>
            </w:pPr>
            <w:r w:rsidRPr="004F2D7C">
              <w:rPr>
                <w:rFonts w:asciiTheme="majorHAnsi" w:hAnsiTheme="majorHAnsi"/>
                <w:b/>
                <w:bCs/>
                <w:sz w:val="24"/>
                <w:szCs w:val="24"/>
              </w:rPr>
              <w:t>Professional Development</w:t>
            </w:r>
          </w:p>
        </w:tc>
      </w:tr>
      <w:tr w:rsidR="004F2D7C" w:rsidRPr="004F2D7C" w14:paraId="4FC3FA83" w14:textId="77777777" w:rsidTr="00657EDC">
        <w:trPr>
          <w:trHeight w:val="888"/>
        </w:trPr>
        <w:tc>
          <w:tcPr>
            <w:tcW w:w="579" w:type="dxa"/>
          </w:tcPr>
          <w:p w14:paraId="1AD2BE62"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21DE7119" w14:textId="77777777" w:rsidR="00657EDC" w:rsidRDefault="004F2D7C" w:rsidP="00D1000F">
            <w:pPr>
              <w:rPr>
                <w:rFonts w:asciiTheme="majorHAnsi" w:hAnsiTheme="majorHAnsi"/>
                <w:sz w:val="24"/>
                <w:szCs w:val="24"/>
              </w:rPr>
            </w:pPr>
            <w:r w:rsidRPr="004F2D7C">
              <w:rPr>
                <w:rFonts w:asciiTheme="majorHAnsi" w:hAnsiTheme="majorHAnsi"/>
                <w:sz w:val="24"/>
                <w:szCs w:val="24"/>
              </w:rPr>
              <w:t>Improve the Adjunct Faculty Orientation experience to include a more diverse offering of sessions and workshops.</w:t>
            </w:r>
          </w:p>
          <w:p w14:paraId="6DA58819" w14:textId="77777777" w:rsidR="00E1491B" w:rsidRPr="004F2D7C" w:rsidRDefault="00E1491B" w:rsidP="00D1000F">
            <w:pPr>
              <w:rPr>
                <w:rFonts w:asciiTheme="majorHAnsi" w:hAnsiTheme="majorHAnsi"/>
                <w:sz w:val="24"/>
                <w:szCs w:val="24"/>
              </w:rPr>
            </w:pPr>
          </w:p>
        </w:tc>
        <w:tc>
          <w:tcPr>
            <w:tcW w:w="4260" w:type="dxa"/>
            <w:hideMark/>
          </w:tcPr>
          <w:p w14:paraId="026313E2"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Survey the adjunct, review results of the survey.</w:t>
            </w:r>
          </w:p>
        </w:tc>
        <w:tc>
          <w:tcPr>
            <w:tcW w:w="3967" w:type="dxa"/>
            <w:hideMark/>
          </w:tcPr>
          <w:p w14:paraId="2DFE6EB0"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Dean responsible for adjunct faculty orientations, FCDC</w:t>
            </w:r>
          </w:p>
        </w:tc>
        <w:tc>
          <w:tcPr>
            <w:tcW w:w="1169" w:type="dxa"/>
            <w:hideMark/>
          </w:tcPr>
          <w:p w14:paraId="14E9288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198B54B5" w14:textId="77777777" w:rsidTr="00657EDC">
        <w:trPr>
          <w:trHeight w:val="2028"/>
        </w:trPr>
        <w:tc>
          <w:tcPr>
            <w:tcW w:w="579" w:type="dxa"/>
          </w:tcPr>
          <w:p w14:paraId="2C6E5406"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1F9A3B41" w14:textId="57DA2ADE" w:rsidR="00657EDC" w:rsidDel="00441330" w:rsidRDefault="004F2D7C" w:rsidP="0020150B">
            <w:pPr>
              <w:rPr>
                <w:del w:id="56" w:author="Todd Coston" w:date="2015-06-15T07:31:00Z"/>
                <w:rFonts w:asciiTheme="majorHAnsi" w:hAnsiTheme="majorHAnsi"/>
                <w:sz w:val="24"/>
                <w:szCs w:val="24"/>
              </w:rPr>
            </w:pPr>
            <w:del w:id="57" w:author="Todd Coston" w:date="2015-06-15T07:31:00Z">
              <w:r w:rsidRPr="004F2D7C" w:rsidDel="00441330">
                <w:rPr>
                  <w:rFonts w:asciiTheme="majorHAnsi" w:hAnsiTheme="majorHAnsi"/>
                  <w:sz w:val="24"/>
                  <w:szCs w:val="24"/>
                </w:rPr>
                <w:delText>Assign FLEX time to committees commensurate with the time/work involved.  If a faculty member is on more than one committee then allow that to count a given number of hours toward flex time.  This could either be in numbers assigned per committee or assigned according to time spent doing committee work as observed by the co-</w:delText>
              </w:r>
              <w:commentRangeStart w:id="58"/>
              <w:r w:rsidRPr="004F2D7C" w:rsidDel="00441330">
                <w:rPr>
                  <w:rFonts w:asciiTheme="majorHAnsi" w:hAnsiTheme="majorHAnsi"/>
                  <w:sz w:val="24"/>
                  <w:szCs w:val="24"/>
                </w:rPr>
                <w:delText>chairs</w:delText>
              </w:r>
            </w:del>
            <w:commentRangeEnd w:id="58"/>
            <w:r w:rsidR="00441330">
              <w:rPr>
                <w:rStyle w:val="CommentReference"/>
              </w:rPr>
              <w:commentReference w:id="58"/>
            </w:r>
            <w:del w:id="59" w:author="Todd Coston" w:date="2015-06-15T07:31:00Z">
              <w:r w:rsidRPr="004F2D7C" w:rsidDel="00441330">
                <w:rPr>
                  <w:rFonts w:asciiTheme="majorHAnsi" w:hAnsiTheme="majorHAnsi"/>
                  <w:sz w:val="24"/>
                  <w:szCs w:val="24"/>
                </w:rPr>
                <w:delText>.</w:delText>
              </w:r>
            </w:del>
          </w:p>
          <w:p w14:paraId="7ADFF49E" w14:textId="77777777" w:rsidR="00E1491B" w:rsidRDefault="00E1491B" w:rsidP="0020150B">
            <w:pPr>
              <w:rPr>
                <w:rFonts w:asciiTheme="majorHAnsi" w:hAnsiTheme="majorHAnsi"/>
                <w:sz w:val="24"/>
                <w:szCs w:val="24"/>
              </w:rPr>
            </w:pPr>
          </w:p>
          <w:p w14:paraId="7CB84097" w14:textId="77777777" w:rsidR="00E1491B" w:rsidRPr="004F2D7C" w:rsidRDefault="00E1491B" w:rsidP="0020150B">
            <w:pPr>
              <w:rPr>
                <w:rFonts w:asciiTheme="majorHAnsi" w:hAnsiTheme="majorHAnsi"/>
                <w:sz w:val="24"/>
                <w:szCs w:val="24"/>
              </w:rPr>
            </w:pPr>
          </w:p>
        </w:tc>
        <w:tc>
          <w:tcPr>
            <w:tcW w:w="4260" w:type="dxa"/>
            <w:hideMark/>
          </w:tcPr>
          <w:p w14:paraId="4392CFF9" w14:textId="67AB74DE" w:rsidR="004F2D7C" w:rsidRPr="004F2D7C" w:rsidRDefault="004F2D7C" w:rsidP="004F2D7C">
            <w:pPr>
              <w:rPr>
                <w:rFonts w:asciiTheme="majorHAnsi" w:hAnsiTheme="majorHAnsi"/>
                <w:sz w:val="24"/>
                <w:szCs w:val="24"/>
              </w:rPr>
            </w:pPr>
            <w:del w:id="60" w:author="Todd Coston" w:date="2015-06-15T07:31:00Z">
              <w:r w:rsidRPr="004F2D7C" w:rsidDel="00441330">
                <w:rPr>
                  <w:rFonts w:asciiTheme="majorHAnsi" w:hAnsiTheme="majorHAnsi"/>
                  <w:sz w:val="24"/>
                  <w:szCs w:val="24"/>
                </w:rPr>
                <w:delText>Academic Senate committee approvals and individual committee minutes.</w:delText>
              </w:r>
            </w:del>
          </w:p>
        </w:tc>
        <w:tc>
          <w:tcPr>
            <w:tcW w:w="3967" w:type="dxa"/>
            <w:hideMark/>
          </w:tcPr>
          <w:p w14:paraId="72416BAE" w14:textId="37AF49E8" w:rsidR="004F2D7C" w:rsidRPr="004F2D7C" w:rsidRDefault="004F2D7C" w:rsidP="004F2D7C">
            <w:pPr>
              <w:rPr>
                <w:rFonts w:asciiTheme="majorHAnsi" w:hAnsiTheme="majorHAnsi"/>
                <w:sz w:val="24"/>
                <w:szCs w:val="24"/>
              </w:rPr>
            </w:pPr>
            <w:del w:id="61" w:author="Todd Coston" w:date="2015-06-15T07:31:00Z">
              <w:r w:rsidRPr="004F2D7C" w:rsidDel="00441330">
                <w:rPr>
                  <w:rFonts w:asciiTheme="majorHAnsi" w:hAnsiTheme="majorHAnsi"/>
                  <w:sz w:val="24"/>
                  <w:szCs w:val="24"/>
                </w:rPr>
                <w:delText>Academic Senate</w:delText>
              </w:r>
            </w:del>
          </w:p>
        </w:tc>
        <w:tc>
          <w:tcPr>
            <w:tcW w:w="1169" w:type="dxa"/>
            <w:hideMark/>
          </w:tcPr>
          <w:p w14:paraId="52CCE573"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29AAB7E9" w14:textId="77777777" w:rsidTr="00657EDC">
        <w:trPr>
          <w:trHeight w:val="960"/>
        </w:trPr>
        <w:tc>
          <w:tcPr>
            <w:tcW w:w="579" w:type="dxa"/>
          </w:tcPr>
          <w:p w14:paraId="113D54C3"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78E9685F" w14:textId="77777777" w:rsidR="00657EDC" w:rsidRDefault="004F2D7C" w:rsidP="0020150B">
            <w:pPr>
              <w:rPr>
                <w:rFonts w:asciiTheme="majorHAnsi" w:hAnsiTheme="majorHAnsi"/>
                <w:sz w:val="24"/>
                <w:szCs w:val="24"/>
              </w:rPr>
            </w:pPr>
            <w:r w:rsidRPr="004F2D7C">
              <w:rPr>
                <w:rFonts w:asciiTheme="majorHAnsi" w:hAnsiTheme="majorHAnsi"/>
                <w:sz w:val="24"/>
                <w:szCs w:val="24"/>
              </w:rPr>
              <w:t>Provide focused professional development academies for each employee group (classified, faculty &amp; management).</w:t>
            </w:r>
          </w:p>
          <w:p w14:paraId="2D55F2CF" w14:textId="77777777" w:rsidR="00E1491B" w:rsidRPr="004F2D7C" w:rsidRDefault="00E1491B" w:rsidP="0020150B">
            <w:pPr>
              <w:rPr>
                <w:rFonts w:asciiTheme="majorHAnsi" w:hAnsiTheme="majorHAnsi"/>
                <w:sz w:val="24"/>
                <w:szCs w:val="24"/>
              </w:rPr>
            </w:pPr>
          </w:p>
        </w:tc>
        <w:tc>
          <w:tcPr>
            <w:tcW w:w="4260" w:type="dxa"/>
            <w:hideMark/>
          </w:tcPr>
          <w:p w14:paraId="5550B10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plan, sessions, and curriculum.</w:t>
            </w:r>
          </w:p>
        </w:tc>
        <w:tc>
          <w:tcPr>
            <w:tcW w:w="3967" w:type="dxa"/>
            <w:hideMark/>
          </w:tcPr>
          <w:p w14:paraId="13A57FB1"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Professional Development Committee (PDC) </w:t>
            </w:r>
          </w:p>
        </w:tc>
        <w:tc>
          <w:tcPr>
            <w:tcW w:w="1169" w:type="dxa"/>
            <w:hideMark/>
          </w:tcPr>
          <w:p w14:paraId="4F206AB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0D5AFBFA" w14:textId="77777777" w:rsidTr="00657EDC">
        <w:trPr>
          <w:trHeight w:val="948"/>
        </w:trPr>
        <w:tc>
          <w:tcPr>
            <w:tcW w:w="579" w:type="dxa"/>
          </w:tcPr>
          <w:p w14:paraId="155E3FC9"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5BC1C933" w14:textId="77777777" w:rsidR="00657EDC" w:rsidRDefault="004F2D7C" w:rsidP="0020150B">
            <w:pPr>
              <w:rPr>
                <w:rFonts w:asciiTheme="majorHAnsi" w:hAnsiTheme="majorHAnsi"/>
                <w:sz w:val="24"/>
                <w:szCs w:val="24"/>
              </w:rPr>
            </w:pPr>
            <w:r w:rsidRPr="004F2D7C">
              <w:rPr>
                <w:rFonts w:asciiTheme="majorHAnsi" w:hAnsiTheme="majorHAnsi"/>
                <w:sz w:val="24"/>
                <w:szCs w:val="24"/>
              </w:rPr>
              <w:t>Focus on leadership development in new faculty and new adjunct faculty seminars including committee involvement.</w:t>
            </w:r>
          </w:p>
          <w:p w14:paraId="345098CC" w14:textId="77777777" w:rsidR="00E1491B" w:rsidRPr="004F2D7C" w:rsidRDefault="00E1491B" w:rsidP="0020150B">
            <w:pPr>
              <w:rPr>
                <w:rFonts w:asciiTheme="majorHAnsi" w:hAnsiTheme="majorHAnsi"/>
                <w:sz w:val="24"/>
                <w:szCs w:val="24"/>
              </w:rPr>
            </w:pPr>
          </w:p>
        </w:tc>
        <w:tc>
          <w:tcPr>
            <w:tcW w:w="4260" w:type="dxa"/>
            <w:hideMark/>
          </w:tcPr>
          <w:p w14:paraId="130299D6"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leadership sessions for new faculty both full-time and adjunct.</w:t>
            </w:r>
          </w:p>
        </w:tc>
        <w:tc>
          <w:tcPr>
            <w:tcW w:w="3967" w:type="dxa"/>
            <w:hideMark/>
          </w:tcPr>
          <w:p w14:paraId="65D4646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PDC</w:t>
            </w:r>
          </w:p>
        </w:tc>
        <w:tc>
          <w:tcPr>
            <w:tcW w:w="1169" w:type="dxa"/>
            <w:hideMark/>
          </w:tcPr>
          <w:p w14:paraId="201CD66E"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3ED5265A" w14:textId="77777777" w:rsidTr="00657EDC">
        <w:trPr>
          <w:trHeight w:val="420"/>
        </w:trPr>
        <w:tc>
          <w:tcPr>
            <w:tcW w:w="579" w:type="dxa"/>
          </w:tcPr>
          <w:p w14:paraId="76815A44"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5B70E899"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Provide training on existing technology.</w:t>
            </w:r>
          </w:p>
        </w:tc>
        <w:tc>
          <w:tcPr>
            <w:tcW w:w="4260" w:type="dxa"/>
            <w:hideMark/>
          </w:tcPr>
          <w:p w14:paraId="15982634"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sessions on existing technologies.</w:t>
            </w:r>
          </w:p>
        </w:tc>
        <w:tc>
          <w:tcPr>
            <w:tcW w:w="3967" w:type="dxa"/>
            <w:hideMark/>
          </w:tcPr>
          <w:p w14:paraId="08FE4C98"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PDC </w:t>
            </w:r>
          </w:p>
        </w:tc>
        <w:tc>
          <w:tcPr>
            <w:tcW w:w="1169" w:type="dxa"/>
            <w:hideMark/>
          </w:tcPr>
          <w:p w14:paraId="1ECD236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14:paraId="6ED7E268" w14:textId="77777777" w:rsidTr="00657EDC">
        <w:trPr>
          <w:trHeight w:val="684"/>
        </w:trPr>
        <w:tc>
          <w:tcPr>
            <w:tcW w:w="579" w:type="dxa"/>
          </w:tcPr>
          <w:p w14:paraId="122D1A0C" w14:textId="77777777"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14:paraId="674CFF8B" w14:textId="77777777" w:rsidR="00657EDC" w:rsidRDefault="004F2D7C" w:rsidP="00D1000F">
            <w:pPr>
              <w:rPr>
                <w:rFonts w:asciiTheme="majorHAnsi" w:hAnsiTheme="majorHAnsi"/>
                <w:sz w:val="24"/>
                <w:szCs w:val="24"/>
              </w:rPr>
            </w:pPr>
            <w:r w:rsidRPr="004F2D7C">
              <w:rPr>
                <w:rFonts w:asciiTheme="majorHAnsi" w:hAnsiTheme="majorHAnsi"/>
                <w:sz w:val="24"/>
                <w:szCs w:val="24"/>
              </w:rPr>
              <w:t xml:space="preserve">Continue to support conferences (both on and off-campus), peer learning, learning from experts etc. </w:t>
            </w:r>
          </w:p>
          <w:p w14:paraId="0FF478C0" w14:textId="77777777" w:rsidR="00E1491B" w:rsidRPr="004F2D7C" w:rsidRDefault="00E1491B" w:rsidP="00D1000F">
            <w:pPr>
              <w:rPr>
                <w:rFonts w:asciiTheme="majorHAnsi" w:hAnsiTheme="majorHAnsi"/>
                <w:sz w:val="24"/>
                <w:szCs w:val="24"/>
              </w:rPr>
            </w:pPr>
          </w:p>
        </w:tc>
        <w:tc>
          <w:tcPr>
            <w:tcW w:w="4260" w:type="dxa"/>
            <w:hideMark/>
          </w:tcPr>
          <w:p w14:paraId="30C91DE4" w14:textId="77777777" w:rsidR="00657EDC" w:rsidRDefault="004F2D7C" w:rsidP="00D1000F">
            <w:pPr>
              <w:rPr>
                <w:rFonts w:asciiTheme="majorHAnsi" w:hAnsiTheme="majorHAnsi"/>
                <w:sz w:val="24"/>
                <w:szCs w:val="24"/>
              </w:rPr>
            </w:pPr>
            <w:r w:rsidRPr="004F2D7C">
              <w:rPr>
                <w:rFonts w:asciiTheme="majorHAnsi" w:hAnsiTheme="majorHAnsi"/>
                <w:sz w:val="24"/>
                <w:szCs w:val="24"/>
              </w:rPr>
              <w:t>Website with list of conferences, conference travel forms, FLEX week sessions, colloquia attendance.</w:t>
            </w:r>
          </w:p>
          <w:p w14:paraId="2E8C79E3" w14:textId="77777777" w:rsidR="00AC1730" w:rsidRPr="004F2D7C" w:rsidRDefault="00AC1730" w:rsidP="00D1000F">
            <w:pPr>
              <w:rPr>
                <w:rFonts w:asciiTheme="majorHAnsi" w:hAnsiTheme="majorHAnsi"/>
                <w:sz w:val="24"/>
                <w:szCs w:val="24"/>
              </w:rPr>
            </w:pPr>
          </w:p>
        </w:tc>
        <w:tc>
          <w:tcPr>
            <w:tcW w:w="3967" w:type="dxa"/>
            <w:hideMark/>
          </w:tcPr>
          <w:p w14:paraId="5E2CCCE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PDC, Executive Vice President of Academic Affairs</w:t>
            </w:r>
          </w:p>
        </w:tc>
        <w:tc>
          <w:tcPr>
            <w:tcW w:w="1169" w:type="dxa"/>
            <w:hideMark/>
          </w:tcPr>
          <w:p w14:paraId="77BED3FF" w14:textId="77777777"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55B8533C" w14:textId="77777777" w:rsidTr="00DB1B6C">
        <w:trPr>
          <w:trHeight w:val="684"/>
        </w:trPr>
        <w:tc>
          <w:tcPr>
            <w:tcW w:w="579" w:type="dxa"/>
          </w:tcPr>
          <w:p w14:paraId="6B15AAE3" w14:textId="77777777" w:rsidR="00657EDC" w:rsidRPr="004F2D7C" w:rsidRDefault="00657EDC" w:rsidP="004F2D7C">
            <w:pPr>
              <w:rPr>
                <w:rFonts w:asciiTheme="majorHAnsi" w:hAnsiTheme="majorHAnsi"/>
                <w:sz w:val="24"/>
                <w:szCs w:val="24"/>
              </w:rPr>
            </w:pPr>
          </w:p>
        </w:tc>
        <w:tc>
          <w:tcPr>
            <w:tcW w:w="4641" w:type="dxa"/>
          </w:tcPr>
          <w:p w14:paraId="3949B117"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14:paraId="5B1B851D"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14:paraId="49CE877F"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14:paraId="1330E470"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14:paraId="0157755F" w14:textId="77777777" w:rsidTr="00657EDC">
        <w:trPr>
          <w:trHeight w:val="312"/>
        </w:trPr>
        <w:tc>
          <w:tcPr>
            <w:tcW w:w="14616" w:type="dxa"/>
            <w:gridSpan w:val="5"/>
            <w:shd w:val="clear" w:color="auto" w:fill="D99594" w:themeFill="accent2" w:themeFillTint="99"/>
            <w:vAlign w:val="center"/>
            <w:hideMark/>
          </w:tcPr>
          <w:p w14:paraId="1B5E07A1" w14:textId="77777777"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Internal</w:t>
            </w:r>
          </w:p>
        </w:tc>
      </w:tr>
      <w:tr w:rsidR="00657EDC" w:rsidRPr="004F2D7C" w14:paraId="2778B89F" w14:textId="77777777" w:rsidTr="00DB1B6C">
        <w:trPr>
          <w:trHeight w:val="339"/>
        </w:trPr>
        <w:tc>
          <w:tcPr>
            <w:tcW w:w="579" w:type="dxa"/>
            <w:hideMark/>
          </w:tcPr>
          <w:p w14:paraId="133E74BD"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E11251E" w14:textId="356DF8E1" w:rsidR="00657EDC" w:rsidRPr="004F2D7C" w:rsidRDefault="00657EDC" w:rsidP="004F2D7C">
            <w:pPr>
              <w:rPr>
                <w:rFonts w:asciiTheme="majorHAnsi" w:hAnsiTheme="majorHAnsi"/>
                <w:sz w:val="24"/>
                <w:szCs w:val="24"/>
              </w:rPr>
            </w:pPr>
            <w:del w:id="62" w:author="Todd Coston" w:date="2015-06-15T07:53:00Z">
              <w:r w:rsidRPr="004F2D7C" w:rsidDel="00000B3E">
                <w:rPr>
                  <w:rFonts w:asciiTheme="majorHAnsi" w:hAnsiTheme="majorHAnsi"/>
                  <w:sz w:val="24"/>
                  <w:szCs w:val="24"/>
                </w:rPr>
                <w:delText>Assessment of employees</w:delText>
              </w:r>
              <w:r w:rsidDel="00000B3E">
                <w:rPr>
                  <w:rFonts w:asciiTheme="majorHAnsi" w:hAnsiTheme="majorHAnsi"/>
                  <w:sz w:val="24"/>
                  <w:szCs w:val="24"/>
                </w:rPr>
                <w:delText>’</w:delText>
              </w:r>
              <w:r w:rsidRPr="004F2D7C" w:rsidDel="00000B3E">
                <w:rPr>
                  <w:rFonts w:asciiTheme="majorHAnsi" w:hAnsiTheme="majorHAnsi"/>
                  <w:sz w:val="24"/>
                  <w:szCs w:val="24"/>
                </w:rPr>
                <w:delText xml:space="preserve"> community </w:delText>
              </w:r>
              <w:commentRangeStart w:id="63"/>
              <w:r w:rsidRPr="004F2D7C" w:rsidDel="00000B3E">
                <w:rPr>
                  <w:rFonts w:asciiTheme="majorHAnsi" w:hAnsiTheme="majorHAnsi"/>
                  <w:sz w:val="24"/>
                  <w:szCs w:val="24"/>
                </w:rPr>
                <w:delText>connections</w:delText>
              </w:r>
            </w:del>
            <w:commentRangeEnd w:id="63"/>
            <w:r w:rsidR="00000B3E">
              <w:rPr>
                <w:rStyle w:val="CommentReference"/>
              </w:rPr>
              <w:commentReference w:id="63"/>
            </w:r>
            <w:del w:id="64" w:author="Todd Coston" w:date="2015-06-15T07:53:00Z">
              <w:r w:rsidRPr="004F2D7C" w:rsidDel="00000B3E">
                <w:rPr>
                  <w:rFonts w:asciiTheme="majorHAnsi" w:hAnsiTheme="majorHAnsi"/>
                  <w:sz w:val="24"/>
                  <w:szCs w:val="24"/>
                </w:rPr>
                <w:delText>.</w:delText>
              </w:r>
            </w:del>
          </w:p>
        </w:tc>
        <w:tc>
          <w:tcPr>
            <w:tcW w:w="4260" w:type="dxa"/>
            <w:hideMark/>
          </w:tcPr>
          <w:p w14:paraId="52C9C68D" w14:textId="56F1A395" w:rsidR="00657EDC" w:rsidRPr="004F2D7C" w:rsidRDefault="00657EDC" w:rsidP="004F2D7C">
            <w:pPr>
              <w:rPr>
                <w:rFonts w:asciiTheme="majorHAnsi" w:hAnsiTheme="majorHAnsi"/>
                <w:sz w:val="24"/>
                <w:szCs w:val="24"/>
              </w:rPr>
            </w:pPr>
            <w:del w:id="65" w:author="Todd Coston" w:date="2015-06-15T07:53:00Z">
              <w:r w:rsidRPr="004F2D7C" w:rsidDel="00000B3E">
                <w:rPr>
                  <w:rFonts w:asciiTheme="majorHAnsi" w:hAnsiTheme="majorHAnsi"/>
                  <w:sz w:val="24"/>
                  <w:szCs w:val="24"/>
                </w:rPr>
                <w:delText>Survey of employees.</w:delText>
              </w:r>
            </w:del>
          </w:p>
        </w:tc>
        <w:tc>
          <w:tcPr>
            <w:tcW w:w="3967" w:type="dxa"/>
            <w:hideMark/>
          </w:tcPr>
          <w:p w14:paraId="21D2FEDE" w14:textId="0F1D6EC9" w:rsidR="00657EDC" w:rsidRPr="004F2D7C" w:rsidRDefault="00657EDC" w:rsidP="004F2D7C">
            <w:pPr>
              <w:rPr>
                <w:rFonts w:asciiTheme="majorHAnsi" w:hAnsiTheme="majorHAnsi"/>
                <w:sz w:val="24"/>
                <w:szCs w:val="24"/>
              </w:rPr>
            </w:pPr>
            <w:del w:id="66" w:author="Todd Coston" w:date="2015-06-15T07:53:00Z">
              <w:r w:rsidRPr="004F2D7C" w:rsidDel="00000B3E">
                <w:rPr>
                  <w:rFonts w:asciiTheme="majorHAnsi" w:hAnsiTheme="majorHAnsi"/>
                  <w:sz w:val="24"/>
                  <w:szCs w:val="24"/>
                </w:rPr>
                <w:delText>Foundation</w:delText>
              </w:r>
            </w:del>
          </w:p>
        </w:tc>
        <w:tc>
          <w:tcPr>
            <w:tcW w:w="1169" w:type="dxa"/>
            <w:hideMark/>
          </w:tcPr>
          <w:p w14:paraId="368856DA"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507E0EA7" w14:textId="77777777" w:rsidTr="00657EDC">
        <w:trPr>
          <w:trHeight w:val="660"/>
        </w:trPr>
        <w:tc>
          <w:tcPr>
            <w:tcW w:w="579" w:type="dxa"/>
          </w:tcPr>
          <w:p w14:paraId="5D4F73EB"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C1ED523"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Ensure the health &amp; wellness college value is integrated into campus activities and meetings.</w:t>
            </w:r>
          </w:p>
        </w:tc>
        <w:tc>
          <w:tcPr>
            <w:tcW w:w="4260" w:type="dxa"/>
            <w:hideMark/>
          </w:tcPr>
          <w:p w14:paraId="55E3869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Meeting agendas, meeting minutes.</w:t>
            </w:r>
          </w:p>
        </w:tc>
        <w:tc>
          <w:tcPr>
            <w:tcW w:w="3967" w:type="dxa"/>
            <w:hideMark/>
          </w:tcPr>
          <w:p w14:paraId="14AF37C2"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Health &amp; Wellness</w:t>
            </w:r>
          </w:p>
        </w:tc>
        <w:tc>
          <w:tcPr>
            <w:tcW w:w="1169" w:type="dxa"/>
            <w:hideMark/>
          </w:tcPr>
          <w:p w14:paraId="20FACC5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0F5BF9BD" w14:textId="77777777" w:rsidTr="00657EDC">
        <w:trPr>
          <w:trHeight w:val="585"/>
        </w:trPr>
        <w:tc>
          <w:tcPr>
            <w:tcW w:w="579" w:type="dxa"/>
          </w:tcPr>
          <w:p w14:paraId="0F050FD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03D3F30"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Create texting connection for students.</w:t>
            </w:r>
          </w:p>
        </w:tc>
        <w:tc>
          <w:tcPr>
            <w:tcW w:w="4260" w:type="dxa"/>
            <w:hideMark/>
          </w:tcPr>
          <w:p w14:paraId="58ADE1F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implementation of texting solution for students.</w:t>
            </w:r>
          </w:p>
        </w:tc>
        <w:tc>
          <w:tcPr>
            <w:tcW w:w="3967" w:type="dxa"/>
            <w:hideMark/>
          </w:tcPr>
          <w:p w14:paraId="21C380A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Student Affairs, IT Director </w:t>
            </w:r>
          </w:p>
        </w:tc>
        <w:tc>
          <w:tcPr>
            <w:tcW w:w="1169" w:type="dxa"/>
            <w:hideMark/>
          </w:tcPr>
          <w:p w14:paraId="642C378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0903D761" w14:textId="77777777" w:rsidTr="00657EDC">
        <w:trPr>
          <w:trHeight w:val="708"/>
        </w:trPr>
        <w:tc>
          <w:tcPr>
            <w:tcW w:w="579" w:type="dxa"/>
          </w:tcPr>
          <w:p w14:paraId="56886F25"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B1CD414" w14:textId="639104FE" w:rsidR="00657EDC" w:rsidRPr="004F2D7C" w:rsidRDefault="00657EDC" w:rsidP="0020150B">
            <w:pPr>
              <w:rPr>
                <w:rFonts w:asciiTheme="majorHAnsi" w:hAnsiTheme="majorHAnsi"/>
                <w:sz w:val="24"/>
                <w:szCs w:val="24"/>
              </w:rPr>
            </w:pPr>
            <w:del w:id="67" w:author="Todd Coston" w:date="2015-06-15T07:47:00Z">
              <w:r w:rsidRPr="004F2D7C" w:rsidDel="00732516">
                <w:rPr>
                  <w:rFonts w:asciiTheme="majorHAnsi" w:hAnsiTheme="majorHAnsi"/>
                  <w:sz w:val="24"/>
                  <w:szCs w:val="24"/>
                </w:rPr>
                <w:delText>To i</w:delText>
              </w:r>
            </w:del>
            <w:ins w:id="68" w:author="Todd Coston" w:date="2015-06-15T07:47:00Z">
              <w:r w:rsidR="00732516">
                <w:rPr>
                  <w:rFonts w:asciiTheme="majorHAnsi" w:hAnsiTheme="majorHAnsi"/>
                  <w:sz w:val="24"/>
                  <w:szCs w:val="24"/>
                </w:rPr>
                <w:t>I</w:t>
              </w:r>
            </w:ins>
            <w:r w:rsidRPr="004F2D7C">
              <w:rPr>
                <w:rFonts w:asciiTheme="majorHAnsi" w:hAnsiTheme="majorHAnsi"/>
                <w:sz w:val="24"/>
                <w:szCs w:val="24"/>
              </w:rPr>
              <w:t xml:space="preserve">ncrease access to courses and services in rural communities. </w:t>
            </w:r>
          </w:p>
        </w:tc>
        <w:tc>
          <w:tcPr>
            <w:tcW w:w="4260" w:type="dxa"/>
            <w:hideMark/>
          </w:tcPr>
          <w:p w14:paraId="2C00E3DA"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explaining areas of expansion.</w:t>
            </w:r>
          </w:p>
        </w:tc>
        <w:tc>
          <w:tcPr>
            <w:tcW w:w="3967" w:type="dxa"/>
            <w:hideMark/>
          </w:tcPr>
          <w:p w14:paraId="3931DAD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Dean of Rural Initiatives</w:t>
            </w:r>
          </w:p>
        </w:tc>
        <w:tc>
          <w:tcPr>
            <w:tcW w:w="1169" w:type="dxa"/>
            <w:hideMark/>
          </w:tcPr>
          <w:p w14:paraId="48A5503C"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08135B9" w14:textId="77777777" w:rsidTr="00657EDC">
        <w:trPr>
          <w:trHeight w:val="1188"/>
        </w:trPr>
        <w:tc>
          <w:tcPr>
            <w:tcW w:w="579" w:type="dxa"/>
          </w:tcPr>
          <w:p w14:paraId="736A65F3"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3D60094" w14:textId="39AD154C" w:rsidR="00657EDC" w:rsidRPr="004F2D7C" w:rsidRDefault="00657EDC" w:rsidP="008E0ABA">
            <w:pPr>
              <w:rPr>
                <w:rFonts w:asciiTheme="majorHAnsi" w:hAnsiTheme="majorHAnsi"/>
                <w:sz w:val="24"/>
                <w:szCs w:val="24"/>
              </w:rPr>
            </w:pPr>
            <w:r w:rsidRPr="004F2D7C">
              <w:rPr>
                <w:rFonts w:asciiTheme="majorHAnsi" w:hAnsiTheme="majorHAnsi"/>
                <w:sz w:val="24"/>
                <w:szCs w:val="24"/>
              </w:rPr>
              <w:t>Increase support for college and community mentorship programs</w:t>
            </w:r>
            <w:ins w:id="69" w:author="Todd Coston" w:date="2015-06-15T07:53:00Z">
              <w:r w:rsidR="008E0ABA">
                <w:rPr>
                  <w:rFonts w:asciiTheme="majorHAnsi" w:hAnsiTheme="majorHAnsi"/>
                  <w:sz w:val="24"/>
                  <w:szCs w:val="24"/>
                </w:rPr>
                <w:t>.</w:t>
              </w:r>
            </w:ins>
            <w:r w:rsidRPr="004F2D7C">
              <w:rPr>
                <w:rFonts w:asciiTheme="majorHAnsi" w:hAnsiTheme="majorHAnsi"/>
                <w:sz w:val="24"/>
                <w:szCs w:val="24"/>
              </w:rPr>
              <w:t xml:space="preserve"> </w:t>
            </w:r>
            <w:del w:id="70" w:author="Todd Coston" w:date="2015-06-15T07:53:00Z">
              <w:r w:rsidRPr="004F2D7C" w:rsidDel="008E0ABA">
                <w:rPr>
                  <w:rFonts w:asciiTheme="majorHAnsi" w:hAnsiTheme="majorHAnsi"/>
                  <w:sz w:val="24"/>
                  <w:szCs w:val="24"/>
                </w:rPr>
                <w:delText xml:space="preserve">like African American Success Through Excellence and Persistence (ASTEP) and Padrinos. </w:delText>
              </w:r>
            </w:del>
          </w:p>
        </w:tc>
        <w:tc>
          <w:tcPr>
            <w:tcW w:w="4260" w:type="dxa"/>
            <w:hideMark/>
          </w:tcPr>
          <w:p w14:paraId="53E11DC8" w14:textId="4390EC50"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increase in mentors</w:t>
            </w:r>
            <w:ins w:id="71" w:author="Todd Coston" w:date="2015-06-15T07:51:00Z">
              <w:r w:rsidR="008E0ABA">
                <w:rPr>
                  <w:rFonts w:asciiTheme="majorHAnsi" w:hAnsiTheme="majorHAnsi"/>
                  <w:sz w:val="24"/>
                  <w:szCs w:val="24"/>
                </w:rPr>
                <w:t xml:space="preserve"> in programs like ASTEP and Padrinos</w:t>
              </w:r>
            </w:ins>
            <w:del w:id="72" w:author="Todd Coston" w:date="2015-06-15T07:51:00Z">
              <w:r w:rsidRPr="004F2D7C" w:rsidDel="008E0ABA">
                <w:rPr>
                  <w:rFonts w:asciiTheme="majorHAnsi" w:hAnsiTheme="majorHAnsi"/>
                  <w:sz w:val="24"/>
                  <w:szCs w:val="24"/>
                </w:rPr>
                <w:delText>.</w:delText>
              </w:r>
            </w:del>
          </w:p>
        </w:tc>
        <w:tc>
          <w:tcPr>
            <w:tcW w:w="3967" w:type="dxa"/>
            <w:hideMark/>
          </w:tcPr>
          <w:p w14:paraId="7E4070B2"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Equal Opportunity &amp; Diversity Advisory Council, Director of Equity &amp; Inclusion</w:t>
            </w:r>
          </w:p>
        </w:tc>
        <w:tc>
          <w:tcPr>
            <w:tcW w:w="1169" w:type="dxa"/>
            <w:hideMark/>
          </w:tcPr>
          <w:p w14:paraId="0930643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1834F3E4" w14:textId="77777777" w:rsidTr="00657EDC">
        <w:trPr>
          <w:trHeight w:val="924"/>
        </w:trPr>
        <w:tc>
          <w:tcPr>
            <w:tcW w:w="579" w:type="dxa"/>
          </w:tcPr>
          <w:p w14:paraId="17F6C65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712399B2" w14:textId="529B323D" w:rsidR="00657EDC" w:rsidRPr="004F2D7C" w:rsidRDefault="00657EDC" w:rsidP="0020150B">
            <w:pPr>
              <w:rPr>
                <w:rFonts w:asciiTheme="majorHAnsi" w:hAnsiTheme="majorHAnsi"/>
                <w:sz w:val="24"/>
                <w:szCs w:val="24"/>
              </w:rPr>
            </w:pPr>
            <w:del w:id="73" w:author="Todd Coston" w:date="2015-06-15T07:48:00Z">
              <w:r w:rsidRPr="004F2D7C" w:rsidDel="00732516">
                <w:rPr>
                  <w:rFonts w:asciiTheme="majorHAnsi" w:hAnsiTheme="majorHAnsi"/>
                  <w:sz w:val="24"/>
                  <w:szCs w:val="24"/>
                </w:rPr>
                <w:delText xml:space="preserve">Student Success: </w:delText>
              </w:r>
            </w:del>
            <w:r w:rsidRPr="004F2D7C">
              <w:rPr>
                <w:rFonts w:asciiTheme="majorHAnsi" w:hAnsiTheme="majorHAnsi"/>
                <w:sz w:val="24"/>
                <w:szCs w:val="24"/>
              </w:rPr>
              <w:t>Develop, implement, review</w:t>
            </w:r>
            <w:ins w:id="74" w:author="Kate" w:date="2015-06-17T20:00:00Z">
              <w:r w:rsidR="005D369D">
                <w:rPr>
                  <w:rFonts w:asciiTheme="majorHAnsi" w:hAnsiTheme="majorHAnsi"/>
                  <w:sz w:val="24"/>
                  <w:szCs w:val="24"/>
                </w:rPr>
                <w:t>,</w:t>
              </w:r>
            </w:ins>
            <w:r w:rsidRPr="004F2D7C">
              <w:rPr>
                <w:rFonts w:asciiTheme="majorHAnsi" w:hAnsiTheme="majorHAnsi"/>
                <w:sz w:val="24"/>
                <w:szCs w:val="24"/>
              </w:rPr>
              <w:t xml:space="preserve"> and update comprehensive plans to better coordinate in-reach, outreach, and recruitment activities. </w:t>
            </w:r>
          </w:p>
        </w:tc>
        <w:tc>
          <w:tcPr>
            <w:tcW w:w="4260" w:type="dxa"/>
            <w:hideMark/>
          </w:tcPr>
          <w:p w14:paraId="7DCC344D"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plan.</w:t>
            </w:r>
          </w:p>
        </w:tc>
        <w:tc>
          <w:tcPr>
            <w:tcW w:w="3967" w:type="dxa"/>
            <w:hideMark/>
          </w:tcPr>
          <w:p w14:paraId="1DFF6AE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Career &amp; Technical Education (CTE) Program Manager</w:t>
            </w:r>
          </w:p>
        </w:tc>
        <w:tc>
          <w:tcPr>
            <w:tcW w:w="1169" w:type="dxa"/>
            <w:hideMark/>
          </w:tcPr>
          <w:p w14:paraId="6AB40BC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C62348C" w14:textId="77777777" w:rsidTr="00657EDC">
        <w:trPr>
          <w:trHeight w:val="660"/>
        </w:trPr>
        <w:tc>
          <w:tcPr>
            <w:tcW w:w="579" w:type="dxa"/>
          </w:tcPr>
          <w:p w14:paraId="427D2B73"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56F8A867"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Increase participation in student organizations. </w:t>
            </w:r>
          </w:p>
        </w:tc>
        <w:tc>
          <w:tcPr>
            <w:tcW w:w="4260" w:type="dxa"/>
            <w:hideMark/>
          </w:tcPr>
          <w:p w14:paraId="1C61582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organization meetings minutes and measured organization membership numbers.</w:t>
            </w:r>
          </w:p>
        </w:tc>
        <w:tc>
          <w:tcPr>
            <w:tcW w:w="3967" w:type="dxa"/>
            <w:hideMark/>
          </w:tcPr>
          <w:p w14:paraId="5D7F96C0"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Government Association (SGA), Director of Student Life</w:t>
            </w:r>
          </w:p>
        </w:tc>
        <w:tc>
          <w:tcPr>
            <w:tcW w:w="1169" w:type="dxa"/>
            <w:hideMark/>
          </w:tcPr>
          <w:p w14:paraId="02C721A4"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1CBCC981" w14:textId="77777777" w:rsidTr="00657EDC">
        <w:trPr>
          <w:trHeight w:val="312"/>
        </w:trPr>
        <w:tc>
          <w:tcPr>
            <w:tcW w:w="14616" w:type="dxa"/>
            <w:gridSpan w:val="5"/>
            <w:shd w:val="clear" w:color="auto" w:fill="D99594" w:themeFill="accent2" w:themeFillTint="99"/>
            <w:vAlign w:val="center"/>
            <w:hideMark/>
          </w:tcPr>
          <w:p w14:paraId="4E869988" w14:textId="77777777"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External</w:t>
            </w:r>
          </w:p>
        </w:tc>
      </w:tr>
      <w:tr w:rsidR="00657EDC" w:rsidRPr="004F2D7C" w14:paraId="02E60080" w14:textId="77777777" w:rsidTr="00657EDC">
        <w:trPr>
          <w:trHeight w:val="1248"/>
        </w:trPr>
        <w:tc>
          <w:tcPr>
            <w:tcW w:w="579" w:type="dxa"/>
          </w:tcPr>
          <w:p w14:paraId="118B1E33"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2112572E"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Increase student participation in campus conferences, workshops and guest lectures such as BCLEARNS, Equity Summit, Social Justice, Pre-Law, </w:t>
            </w:r>
            <w:r w:rsidR="00AC1730" w:rsidRPr="004F2D7C">
              <w:rPr>
                <w:rFonts w:asciiTheme="majorHAnsi" w:hAnsiTheme="majorHAnsi"/>
                <w:sz w:val="24"/>
                <w:szCs w:val="24"/>
              </w:rPr>
              <w:t>and Achieving</w:t>
            </w:r>
            <w:r w:rsidRPr="004F2D7C">
              <w:rPr>
                <w:rFonts w:asciiTheme="majorHAnsi" w:hAnsiTheme="majorHAnsi"/>
                <w:sz w:val="24"/>
                <w:szCs w:val="24"/>
              </w:rPr>
              <w:t xml:space="preserve"> The Dream (</w:t>
            </w:r>
            <w:commentRangeStart w:id="75"/>
            <w:r w:rsidRPr="004F2D7C">
              <w:rPr>
                <w:rFonts w:asciiTheme="majorHAnsi" w:hAnsiTheme="majorHAnsi"/>
                <w:sz w:val="24"/>
                <w:szCs w:val="24"/>
              </w:rPr>
              <w:t>ATD</w:t>
            </w:r>
            <w:commentRangeEnd w:id="75"/>
            <w:r w:rsidR="005D369D">
              <w:rPr>
                <w:rStyle w:val="CommentReference"/>
              </w:rPr>
              <w:commentReference w:id="75"/>
            </w:r>
            <w:r w:rsidRPr="004F2D7C">
              <w:rPr>
                <w:rFonts w:asciiTheme="majorHAnsi" w:hAnsiTheme="majorHAnsi"/>
                <w:sz w:val="24"/>
                <w:szCs w:val="24"/>
              </w:rPr>
              <w:t>).</w:t>
            </w:r>
          </w:p>
        </w:tc>
        <w:tc>
          <w:tcPr>
            <w:tcW w:w="4260" w:type="dxa"/>
            <w:hideMark/>
          </w:tcPr>
          <w:p w14:paraId="57A75295"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opportunities extended to students via email, flyers, or other methods.  Event registrations and attendance.</w:t>
            </w:r>
          </w:p>
        </w:tc>
        <w:tc>
          <w:tcPr>
            <w:tcW w:w="3967" w:type="dxa"/>
            <w:hideMark/>
          </w:tcPr>
          <w:p w14:paraId="4917F3EC"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SGA, Director of Student Life, Director of Marketing and Public Relations</w:t>
            </w:r>
          </w:p>
        </w:tc>
        <w:tc>
          <w:tcPr>
            <w:tcW w:w="1169" w:type="dxa"/>
            <w:hideMark/>
          </w:tcPr>
          <w:p w14:paraId="36F57DC0"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8E5DD81" w14:textId="77777777" w:rsidTr="00657EDC">
        <w:trPr>
          <w:trHeight w:val="684"/>
        </w:trPr>
        <w:tc>
          <w:tcPr>
            <w:tcW w:w="579" w:type="dxa"/>
          </w:tcPr>
          <w:p w14:paraId="4CADE87E"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6BD1A3E"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Continue implementation of Equity TV. </w:t>
            </w:r>
          </w:p>
        </w:tc>
        <w:tc>
          <w:tcPr>
            <w:tcW w:w="4260" w:type="dxa"/>
            <w:hideMark/>
          </w:tcPr>
          <w:p w14:paraId="5FA49FA7"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Equity TV episodes.</w:t>
            </w:r>
          </w:p>
        </w:tc>
        <w:tc>
          <w:tcPr>
            <w:tcW w:w="3967" w:type="dxa"/>
            <w:hideMark/>
          </w:tcPr>
          <w:p w14:paraId="498DAF6C" w14:textId="77777777" w:rsidR="00657EDC" w:rsidRDefault="00657EDC" w:rsidP="004F2D7C">
            <w:pPr>
              <w:rPr>
                <w:rFonts w:asciiTheme="majorHAnsi" w:hAnsiTheme="majorHAnsi"/>
                <w:sz w:val="24"/>
                <w:szCs w:val="24"/>
              </w:rPr>
            </w:pPr>
            <w:r w:rsidRPr="004F2D7C">
              <w:rPr>
                <w:rFonts w:asciiTheme="majorHAnsi" w:hAnsiTheme="majorHAnsi"/>
                <w:sz w:val="24"/>
                <w:szCs w:val="24"/>
              </w:rPr>
              <w:t>Equity, Director of Marketing and Public Relations</w:t>
            </w:r>
          </w:p>
          <w:p w14:paraId="5B8F8F56" w14:textId="77777777" w:rsidR="00AC1730" w:rsidRDefault="00AC1730" w:rsidP="004F2D7C">
            <w:pPr>
              <w:rPr>
                <w:rFonts w:asciiTheme="majorHAnsi" w:hAnsiTheme="majorHAnsi"/>
                <w:sz w:val="24"/>
                <w:szCs w:val="24"/>
              </w:rPr>
            </w:pPr>
          </w:p>
          <w:p w14:paraId="2D7AAC90" w14:textId="77777777" w:rsidR="00AC1730" w:rsidRPr="004F2D7C" w:rsidRDefault="00AC1730" w:rsidP="004F2D7C">
            <w:pPr>
              <w:rPr>
                <w:rFonts w:asciiTheme="majorHAnsi" w:hAnsiTheme="majorHAnsi"/>
                <w:sz w:val="24"/>
                <w:szCs w:val="24"/>
              </w:rPr>
            </w:pPr>
          </w:p>
        </w:tc>
        <w:tc>
          <w:tcPr>
            <w:tcW w:w="1169" w:type="dxa"/>
            <w:hideMark/>
          </w:tcPr>
          <w:p w14:paraId="563ACD6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444A7306" w14:textId="77777777" w:rsidTr="00DB1B6C">
        <w:trPr>
          <w:trHeight w:val="684"/>
        </w:trPr>
        <w:tc>
          <w:tcPr>
            <w:tcW w:w="579" w:type="dxa"/>
          </w:tcPr>
          <w:p w14:paraId="156F5A7C" w14:textId="77777777" w:rsidR="00657EDC" w:rsidRPr="004F2D7C" w:rsidRDefault="00657EDC" w:rsidP="004F2D7C">
            <w:pPr>
              <w:rPr>
                <w:rFonts w:asciiTheme="majorHAnsi" w:hAnsiTheme="majorHAnsi"/>
                <w:sz w:val="24"/>
                <w:szCs w:val="24"/>
              </w:rPr>
            </w:pPr>
          </w:p>
        </w:tc>
        <w:tc>
          <w:tcPr>
            <w:tcW w:w="4641" w:type="dxa"/>
          </w:tcPr>
          <w:p w14:paraId="6BEEF87F"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14:paraId="49C01BD8"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14:paraId="69F9031C"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14:paraId="10F93A9E" w14:textId="77777777"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14:paraId="5CC4F287" w14:textId="77777777" w:rsidTr="00657EDC">
        <w:trPr>
          <w:trHeight w:val="287"/>
        </w:trPr>
        <w:tc>
          <w:tcPr>
            <w:tcW w:w="14616" w:type="dxa"/>
            <w:gridSpan w:val="5"/>
            <w:shd w:val="clear" w:color="auto" w:fill="D99594" w:themeFill="accent2" w:themeFillTint="99"/>
            <w:vAlign w:val="center"/>
          </w:tcPr>
          <w:p w14:paraId="772B8CC9" w14:textId="77777777" w:rsidR="00657EDC" w:rsidRPr="004F2D7C" w:rsidRDefault="00657EDC" w:rsidP="00657EDC">
            <w:pPr>
              <w:jc w:val="center"/>
              <w:rPr>
                <w:rFonts w:asciiTheme="majorHAnsi" w:hAnsiTheme="majorHAnsi"/>
                <w:sz w:val="24"/>
                <w:szCs w:val="24"/>
              </w:rPr>
            </w:pPr>
            <w:r w:rsidRPr="004F2D7C">
              <w:rPr>
                <w:rFonts w:asciiTheme="majorHAnsi" w:hAnsiTheme="majorHAnsi"/>
                <w:b/>
                <w:bCs/>
                <w:sz w:val="24"/>
                <w:szCs w:val="24"/>
              </w:rPr>
              <w:t>Community – External</w:t>
            </w:r>
            <w:r>
              <w:rPr>
                <w:rFonts w:asciiTheme="majorHAnsi" w:hAnsiTheme="majorHAnsi"/>
                <w:b/>
                <w:bCs/>
                <w:sz w:val="24"/>
                <w:szCs w:val="24"/>
              </w:rPr>
              <w:t xml:space="preserve"> cont.</w:t>
            </w:r>
          </w:p>
        </w:tc>
      </w:tr>
      <w:tr w:rsidR="00657EDC" w:rsidRPr="004F2D7C" w14:paraId="3ACA11E1" w14:textId="77777777" w:rsidTr="00657EDC">
        <w:trPr>
          <w:trHeight w:val="1239"/>
        </w:trPr>
        <w:tc>
          <w:tcPr>
            <w:tcW w:w="579" w:type="dxa"/>
          </w:tcPr>
          <w:p w14:paraId="0A991A7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2E98C62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Increase faculty engagement in leadership &amp; Equity Academy, Social Justice Institute.</w:t>
            </w:r>
          </w:p>
        </w:tc>
        <w:tc>
          <w:tcPr>
            <w:tcW w:w="4260" w:type="dxa"/>
            <w:hideMark/>
          </w:tcPr>
          <w:p w14:paraId="35F7BE1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Review of faculty capstone projects respective of community engagement; publications; conference panels; securing of external grant funds; climate surveys.</w:t>
            </w:r>
          </w:p>
        </w:tc>
        <w:tc>
          <w:tcPr>
            <w:tcW w:w="3967" w:type="dxa"/>
            <w:hideMark/>
          </w:tcPr>
          <w:p w14:paraId="7C4410A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9" w:type="dxa"/>
            <w:hideMark/>
          </w:tcPr>
          <w:p w14:paraId="5A3EEAF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149A4521" w14:textId="77777777" w:rsidTr="00657EDC">
        <w:trPr>
          <w:trHeight w:val="648"/>
        </w:trPr>
        <w:tc>
          <w:tcPr>
            <w:tcW w:w="579" w:type="dxa"/>
          </w:tcPr>
          <w:p w14:paraId="751CA50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66F3D189" w14:textId="0223C87B" w:rsidR="00657EDC" w:rsidRPr="004F2D7C" w:rsidRDefault="00657EDC" w:rsidP="004F2D7C">
            <w:pPr>
              <w:rPr>
                <w:rFonts w:asciiTheme="majorHAnsi" w:hAnsiTheme="majorHAnsi"/>
                <w:sz w:val="24"/>
                <w:szCs w:val="24"/>
              </w:rPr>
            </w:pPr>
            <w:del w:id="76" w:author="Todd Coston" w:date="2015-06-15T07:51:00Z">
              <w:r w:rsidRPr="004F2D7C" w:rsidDel="00D8545D">
                <w:rPr>
                  <w:rFonts w:asciiTheme="majorHAnsi" w:hAnsiTheme="majorHAnsi"/>
                  <w:sz w:val="24"/>
                  <w:szCs w:val="24"/>
                </w:rPr>
                <w:delText xml:space="preserve">Expand on BC news items in local journals like the Kern Business </w:delText>
              </w:r>
              <w:commentRangeStart w:id="77"/>
              <w:r w:rsidRPr="004F2D7C" w:rsidDel="00D8545D">
                <w:rPr>
                  <w:rFonts w:asciiTheme="majorHAnsi" w:hAnsiTheme="majorHAnsi"/>
                  <w:sz w:val="24"/>
                  <w:szCs w:val="24"/>
                </w:rPr>
                <w:delText>Journal</w:delText>
              </w:r>
            </w:del>
            <w:commentRangeEnd w:id="77"/>
            <w:r w:rsidR="00D8545D">
              <w:rPr>
                <w:rStyle w:val="CommentReference"/>
              </w:rPr>
              <w:commentReference w:id="77"/>
            </w:r>
            <w:del w:id="78" w:author="Todd Coston" w:date="2015-06-15T07:51:00Z">
              <w:r w:rsidRPr="004F2D7C" w:rsidDel="00D8545D">
                <w:rPr>
                  <w:rFonts w:asciiTheme="majorHAnsi" w:hAnsiTheme="majorHAnsi"/>
                  <w:sz w:val="24"/>
                  <w:szCs w:val="24"/>
                </w:rPr>
                <w:delText>.</w:delText>
              </w:r>
            </w:del>
          </w:p>
        </w:tc>
        <w:tc>
          <w:tcPr>
            <w:tcW w:w="4260" w:type="dxa"/>
            <w:hideMark/>
          </w:tcPr>
          <w:p w14:paraId="32BA6670" w14:textId="4018F395" w:rsidR="00657EDC" w:rsidRPr="004F2D7C" w:rsidRDefault="00657EDC" w:rsidP="004F2D7C">
            <w:pPr>
              <w:rPr>
                <w:rFonts w:asciiTheme="majorHAnsi" w:hAnsiTheme="majorHAnsi"/>
                <w:sz w:val="24"/>
                <w:szCs w:val="24"/>
              </w:rPr>
            </w:pPr>
            <w:del w:id="79" w:author="Todd Coston" w:date="2015-06-15T07:51:00Z">
              <w:r w:rsidRPr="004F2D7C" w:rsidDel="00D8545D">
                <w:rPr>
                  <w:rFonts w:asciiTheme="majorHAnsi" w:hAnsiTheme="majorHAnsi"/>
                  <w:sz w:val="24"/>
                  <w:szCs w:val="24"/>
                </w:rPr>
                <w:delText>Documentation of articles in the various journals.</w:delText>
              </w:r>
            </w:del>
          </w:p>
        </w:tc>
        <w:tc>
          <w:tcPr>
            <w:tcW w:w="3967" w:type="dxa"/>
            <w:hideMark/>
          </w:tcPr>
          <w:p w14:paraId="33F89F38" w14:textId="18457C9D" w:rsidR="00657EDC" w:rsidRPr="004F2D7C" w:rsidRDefault="00657EDC" w:rsidP="004F2D7C">
            <w:pPr>
              <w:rPr>
                <w:rFonts w:asciiTheme="majorHAnsi" w:hAnsiTheme="majorHAnsi"/>
                <w:sz w:val="24"/>
                <w:szCs w:val="24"/>
              </w:rPr>
            </w:pPr>
            <w:del w:id="80" w:author="Todd Coston" w:date="2015-06-15T07:51:00Z">
              <w:r w:rsidRPr="004F2D7C" w:rsidDel="00D8545D">
                <w:rPr>
                  <w:rFonts w:asciiTheme="majorHAnsi" w:hAnsiTheme="majorHAnsi"/>
                  <w:sz w:val="24"/>
                  <w:szCs w:val="24"/>
                </w:rPr>
                <w:delText>Director of Marketing and Public Relations, President</w:delText>
              </w:r>
            </w:del>
          </w:p>
        </w:tc>
        <w:tc>
          <w:tcPr>
            <w:tcW w:w="1169" w:type="dxa"/>
            <w:hideMark/>
          </w:tcPr>
          <w:p w14:paraId="6400FA9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E7F5608" w14:textId="77777777" w:rsidTr="00657EDC">
        <w:trPr>
          <w:trHeight w:val="624"/>
        </w:trPr>
        <w:tc>
          <w:tcPr>
            <w:tcW w:w="579" w:type="dxa"/>
          </w:tcPr>
          <w:p w14:paraId="7D5AC765"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1EA067AD"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Establish agreements with high school districts in Bakersfield College’s service area. </w:t>
            </w:r>
          </w:p>
        </w:tc>
        <w:tc>
          <w:tcPr>
            <w:tcW w:w="4260" w:type="dxa"/>
            <w:hideMark/>
          </w:tcPr>
          <w:p w14:paraId="0AB6269A"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agreements.</w:t>
            </w:r>
          </w:p>
        </w:tc>
        <w:tc>
          <w:tcPr>
            <w:tcW w:w="3967" w:type="dxa"/>
            <w:hideMark/>
          </w:tcPr>
          <w:p w14:paraId="08F391C1"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Vice President of Student Affairs</w:t>
            </w:r>
          </w:p>
        </w:tc>
        <w:tc>
          <w:tcPr>
            <w:tcW w:w="1169" w:type="dxa"/>
            <w:hideMark/>
          </w:tcPr>
          <w:p w14:paraId="032B483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64F52788" w14:textId="77777777" w:rsidTr="00657EDC">
        <w:trPr>
          <w:trHeight w:val="1248"/>
        </w:trPr>
        <w:tc>
          <w:tcPr>
            <w:tcW w:w="579" w:type="dxa"/>
          </w:tcPr>
          <w:p w14:paraId="66142CC6"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2F069DCB" w14:textId="7774DAC0" w:rsidR="00657EDC" w:rsidRPr="004F2D7C" w:rsidRDefault="00657EDC" w:rsidP="0020150B">
            <w:pPr>
              <w:rPr>
                <w:rFonts w:asciiTheme="majorHAnsi" w:hAnsiTheme="majorHAnsi"/>
                <w:sz w:val="24"/>
                <w:szCs w:val="24"/>
              </w:rPr>
            </w:pPr>
            <w:del w:id="81" w:author="Todd Coston" w:date="2015-06-15T07:50:00Z">
              <w:r w:rsidRPr="004F2D7C" w:rsidDel="00732516">
                <w:rPr>
                  <w:rFonts w:asciiTheme="majorHAnsi" w:hAnsiTheme="majorHAnsi"/>
                  <w:sz w:val="24"/>
                  <w:szCs w:val="24"/>
                </w:rPr>
                <w:delText>Continue to strengthen the collaborations and partnerships with community groups and h</w:delText>
              </w:r>
            </w:del>
            <w:ins w:id="82" w:author="Todd Coston" w:date="2015-06-15T07:50:00Z">
              <w:r w:rsidR="00732516">
                <w:rPr>
                  <w:rFonts w:asciiTheme="majorHAnsi" w:hAnsiTheme="majorHAnsi"/>
                  <w:sz w:val="24"/>
                  <w:szCs w:val="24"/>
                </w:rPr>
                <w:t>H</w:t>
              </w:r>
            </w:ins>
            <w:r w:rsidRPr="004F2D7C">
              <w:rPr>
                <w:rFonts w:asciiTheme="majorHAnsi" w:hAnsiTheme="majorHAnsi"/>
                <w:sz w:val="24"/>
                <w:szCs w:val="24"/>
              </w:rPr>
              <w:t>ighlight Bakersfield College’s quality programs and services</w:t>
            </w:r>
            <w:ins w:id="83" w:author="Todd Coston" w:date="2015-06-15T07:50:00Z">
              <w:r w:rsidR="00732516">
                <w:rPr>
                  <w:rFonts w:asciiTheme="majorHAnsi" w:hAnsiTheme="majorHAnsi"/>
                  <w:sz w:val="24"/>
                  <w:szCs w:val="24"/>
                </w:rPr>
                <w:t xml:space="preserve"> to the community</w:t>
              </w:r>
            </w:ins>
            <w:del w:id="84" w:author="Todd Coston" w:date="2015-06-15T07:50:00Z">
              <w:r w:rsidRPr="004F2D7C" w:rsidDel="00732516">
                <w:rPr>
                  <w:rFonts w:asciiTheme="majorHAnsi" w:hAnsiTheme="majorHAnsi"/>
                  <w:sz w:val="24"/>
                  <w:szCs w:val="24"/>
                </w:rPr>
                <w:delText xml:space="preserve">. </w:delText>
              </w:r>
            </w:del>
          </w:p>
        </w:tc>
        <w:tc>
          <w:tcPr>
            <w:tcW w:w="4260" w:type="dxa"/>
            <w:hideMark/>
          </w:tcPr>
          <w:p w14:paraId="2BE043DF"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Marketing plan and signed agreements.</w:t>
            </w:r>
          </w:p>
        </w:tc>
        <w:tc>
          <w:tcPr>
            <w:tcW w:w="3967" w:type="dxa"/>
            <w:hideMark/>
          </w:tcPr>
          <w:p w14:paraId="559894A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Marketing and Public Relations, CTE Program Manager, Outreach</w:t>
            </w:r>
          </w:p>
        </w:tc>
        <w:tc>
          <w:tcPr>
            <w:tcW w:w="1169" w:type="dxa"/>
            <w:hideMark/>
          </w:tcPr>
          <w:p w14:paraId="598BD848"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78788BEE" w14:textId="77777777" w:rsidTr="00657EDC">
        <w:trPr>
          <w:trHeight w:val="840"/>
        </w:trPr>
        <w:tc>
          <w:tcPr>
            <w:tcW w:w="579" w:type="dxa"/>
          </w:tcPr>
          <w:p w14:paraId="2BFA8365"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448F7E40"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Develop and expand Career Technical Education (CTE) programs to meet community needs. </w:t>
            </w:r>
          </w:p>
        </w:tc>
        <w:tc>
          <w:tcPr>
            <w:tcW w:w="4260" w:type="dxa"/>
            <w:hideMark/>
          </w:tcPr>
          <w:p w14:paraId="4FEB3ECE"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expanding CTE programs that correlate to increasing demand in labor market.</w:t>
            </w:r>
          </w:p>
        </w:tc>
        <w:tc>
          <w:tcPr>
            <w:tcW w:w="3967" w:type="dxa"/>
            <w:hideMark/>
          </w:tcPr>
          <w:p w14:paraId="0ED551B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All Deans over CTE programs</w:t>
            </w:r>
          </w:p>
        </w:tc>
        <w:tc>
          <w:tcPr>
            <w:tcW w:w="1169" w:type="dxa"/>
            <w:hideMark/>
          </w:tcPr>
          <w:p w14:paraId="28AC63AC"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7C305D5" w14:textId="77777777" w:rsidTr="00657EDC">
        <w:trPr>
          <w:trHeight w:val="372"/>
        </w:trPr>
        <w:tc>
          <w:tcPr>
            <w:tcW w:w="579" w:type="dxa"/>
          </w:tcPr>
          <w:p w14:paraId="439D307B"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0059C4D1" w14:textId="77777777"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Pass the 2016 bond. </w:t>
            </w:r>
          </w:p>
        </w:tc>
        <w:tc>
          <w:tcPr>
            <w:tcW w:w="4260" w:type="dxa"/>
            <w:hideMark/>
          </w:tcPr>
          <w:p w14:paraId="0EE02925"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passing of the bond.</w:t>
            </w:r>
          </w:p>
        </w:tc>
        <w:tc>
          <w:tcPr>
            <w:tcW w:w="3967" w:type="dxa"/>
            <w:hideMark/>
          </w:tcPr>
          <w:p w14:paraId="48973228" w14:textId="48F4F80F" w:rsidR="00657EDC" w:rsidRPr="004F2D7C" w:rsidRDefault="00F40F3A" w:rsidP="004F2D7C">
            <w:pPr>
              <w:rPr>
                <w:rFonts w:asciiTheme="majorHAnsi" w:hAnsiTheme="majorHAnsi"/>
                <w:sz w:val="24"/>
                <w:szCs w:val="24"/>
              </w:rPr>
            </w:pPr>
            <w:ins w:id="85" w:author="Kate" w:date="2015-06-17T20:02:00Z">
              <w:r>
                <w:rPr>
                  <w:rFonts w:asciiTheme="majorHAnsi" w:hAnsiTheme="majorHAnsi"/>
                  <w:sz w:val="24"/>
                  <w:szCs w:val="24"/>
                </w:rPr>
                <w:t xml:space="preserve">BC </w:t>
              </w:r>
            </w:ins>
            <w:r w:rsidR="00657EDC" w:rsidRPr="004F2D7C">
              <w:rPr>
                <w:rFonts w:asciiTheme="majorHAnsi" w:hAnsiTheme="majorHAnsi"/>
                <w:sz w:val="24"/>
                <w:szCs w:val="24"/>
              </w:rPr>
              <w:t>Foundation</w:t>
            </w:r>
          </w:p>
        </w:tc>
        <w:tc>
          <w:tcPr>
            <w:tcW w:w="1169" w:type="dxa"/>
            <w:hideMark/>
          </w:tcPr>
          <w:p w14:paraId="6B6BF5D6"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14:paraId="2067C742" w14:textId="77777777" w:rsidTr="00657EDC">
        <w:trPr>
          <w:trHeight w:val="648"/>
        </w:trPr>
        <w:tc>
          <w:tcPr>
            <w:tcW w:w="579" w:type="dxa"/>
          </w:tcPr>
          <w:p w14:paraId="7FC39637" w14:textId="77777777"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14:paraId="0D66B405" w14:textId="114EEB44" w:rsidR="00657EDC" w:rsidRPr="004F2D7C" w:rsidRDefault="00657EDC" w:rsidP="004F2D7C">
            <w:pPr>
              <w:rPr>
                <w:rFonts w:asciiTheme="majorHAnsi" w:hAnsiTheme="majorHAnsi"/>
                <w:sz w:val="24"/>
                <w:szCs w:val="24"/>
              </w:rPr>
            </w:pPr>
            <w:del w:id="86" w:author="Todd Coston" w:date="2015-06-15T07:49:00Z">
              <w:r w:rsidRPr="004F2D7C" w:rsidDel="00732516">
                <w:rPr>
                  <w:rFonts w:asciiTheme="majorHAnsi" w:hAnsiTheme="majorHAnsi"/>
                  <w:sz w:val="24"/>
                  <w:szCs w:val="24"/>
                </w:rPr>
                <w:delText xml:space="preserve">Working with facilities to increase use of campus </w:delText>
              </w:r>
              <w:commentRangeStart w:id="87"/>
              <w:r w:rsidRPr="004F2D7C" w:rsidDel="00732516">
                <w:rPr>
                  <w:rFonts w:asciiTheme="majorHAnsi" w:hAnsiTheme="majorHAnsi"/>
                  <w:sz w:val="24"/>
                  <w:szCs w:val="24"/>
                </w:rPr>
                <w:delText>facilities</w:delText>
              </w:r>
              <w:commentRangeEnd w:id="87"/>
              <w:r w:rsidR="00732516" w:rsidDel="00732516">
                <w:rPr>
                  <w:rStyle w:val="CommentReference"/>
                </w:rPr>
                <w:commentReference w:id="87"/>
              </w:r>
              <w:r w:rsidRPr="004F2D7C" w:rsidDel="00732516">
                <w:rPr>
                  <w:rFonts w:asciiTheme="majorHAnsi" w:hAnsiTheme="majorHAnsi"/>
                  <w:sz w:val="24"/>
                  <w:szCs w:val="24"/>
                </w:rPr>
                <w:delText>.</w:delText>
              </w:r>
            </w:del>
          </w:p>
        </w:tc>
        <w:tc>
          <w:tcPr>
            <w:tcW w:w="4260" w:type="dxa"/>
            <w:hideMark/>
          </w:tcPr>
          <w:p w14:paraId="3814D6FE" w14:textId="1BA44E6C" w:rsidR="00657EDC" w:rsidRPr="004F2D7C" w:rsidRDefault="00657EDC" w:rsidP="004F2D7C">
            <w:pPr>
              <w:rPr>
                <w:rFonts w:asciiTheme="majorHAnsi" w:hAnsiTheme="majorHAnsi"/>
                <w:sz w:val="24"/>
                <w:szCs w:val="24"/>
              </w:rPr>
            </w:pPr>
            <w:del w:id="88" w:author="Todd Coston" w:date="2015-06-15T07:50:00Z">
              <w:r w:rsidRPr="004F2D7C" w:rsidDel="00732516">
                <w:rPr>
                  <w:rFonts w:asciiTheme="majorHAnsi" w:hAnsiTheme="majorHAnsi"/>
                  <w:sz w:val="24"/>
                  <w:szCs w:val="24"/>
                </w:rPr>
                <w:delText>Documented use of facilities.</w:delText>
              </w:r>
            </w:del>
          </w:p>
        </w:tc>
        <w:tc>
          <w:tcPr>
            <w:tcW w:w="3967" w:type="dxa"/>
            <w:hideMark/>
          </w:tcPr>
          <w:p w14:paraId="1288AA70" w14:textId="096139FD" w:rsidR="00657EDC" w:rsidRPr="004F2D7C" w:rsidRDefault="00657EDC" w:rsidP="004F2D7C">
            <w:pPr>
              <w:rPr>
                <w:rFonts w:asciiTheme="majorHAnsi" w:hAnsiTheme="majorHAnsi"/>
                <w:sz w:val="24"/>
                <w:szCs w:val="24"/>
              </w:rPr>
            </w:pPr>
            <w:del w:id="89" w:author="Todd Coston" w:date="2015-06-15T07:50:00Z">
              <w:r w:rsidRPr="004F2D7C" w:rsidDel="00732516">
                <w:rPr>
                  <w:rFonts w:asciiTheme="majorHAnsi" w:hAnsiTheme="majorHAnsi"/>
                  <w:sz w:val="24"/>
                  <w:szCs w:val="24"/>
                </w:rPr>
                <w:delText>Community Relations &amp;Event Scheduling Manager, Facilities</w:delText>
              </w:r>
            </w:del>
          </w:p>
        </w:tc>
        <w:tc>
          <w:tcPr>
            <w:tcW w:w="1169" w:type="dxa"/>
            <w:hideMark/>
          </w:tcPr>
          <w:p w14:paraId="1FFF4E33" w14:textId="77777777"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bl>
    <w:p w14:paraId="4853E274" w14:textId="77777777" w:rsidR="006578EF" w:rsidRDefault="006578EF" w:rsidP="009A4704">
      <w:pPr>
        <w:spacing w:line="240" w:lineRule="auto"/>
        <w:rPr>
          <w:rFonts w:asciiTheme="majorHAnsi" w:hAnsiTheme="majorHAnsi"/>
          <w:sz w:val="24"/>
          <w:szCs w:val="24"/>
        </w:rPr>
      </w:pPr>
    </w:p>
    <w:p w14:paraId="55234DD0" w14:textId="77777777" w:rsidR="003F2274" w:rsidRDefault="003F2274">
      <w:pPr>
        <w:rPr>
          <w:rFonts w:asciiTheme="majorHAnsi" w:hAnsiTheme="majorHAnsi"/>
          <w:sz w:val="24"/>
          <w:szCs w:val="24"/>
        </w:rPr>
      </w:pPr>
      <w:r>
        <w:rPr>
          <w:rFonts w:asciiTheme="majorHAnsi" w:hAnsiTheme="majorHAnsi"/>
          <w:sz w:val="24"/>
          <w:szCs w:val="24"/>
        </w:rPr>
        <w:br w:type="page"/>
      </w:r>
    </w:p>
    <w:p w14:paraId="466CFDF4" w14:textId="77777777" w:rsidR="006578EF" w:rsidRPr="00602BAE" w:rsidRDefault="003F2274" w:rsidP="003F2274">
      <w:pPr>
        <w:ind w:firstLine="720"/>
        <w:rPr>
          <w:rFonts w:asciiTheme="majorHAnsi" w:hAnsiTheme="majorHAnsi"/>
          <w:b/>
          <w:sz w:val="32"/>
          <w:szCs w:val="32"/>
        </w:rPr>
      </w:pPr>
      <w:r w:rsidRPr="00602BAE">
        <w:rPr>
          <w:rFonts w:asciiTheme="majorHAnsi" w:hAnsiTheme="majorHAnsi"/>
          <w:b/>
          <w:color w:val="C00000"/>
          <w:sz w:val="32"/>
          <w:szCs w:val="32"/>
        </w:rPr>
        <w:lastRenderedPageBreak/>
        <w:t xml:space="preserve">Implementation—Committee Analysis </w:t>
      </w:r>
      <w:r w:rsidR="006578EF" w:rsidRPr="00602BAE">
        <w:rPr>
          <w:rFonts w:asciiTheme="majorHAnsi" w:hAnsiTheme="majorHAnsi"/>
          <w:b/>
          <w:sz w:val="32"/>
          <w:szCs w:val="32"/>
        </w:rPr>
        <w:br w:type="page"/>
      </w:r>
    </w:p>
    <w:p w14:paraId="5E5747DD" w14:textId="77777777" w:rsidR="006578EF" w:rsidRPr="00602BAE" w:rsidRDefault="006578EF" w:rsidP="003F2274">
      <w:pPr>
        <w:ind w:firstLine="360"/>
        <w:rPr>
          <w:rFonts w:asciiTheme="majorHAnsi" w:hAnsiTheme="majorHAnsi"/>
          <w:b/>
          <w:color w:val="C00000"/>
          <w:sz w:val="32"/>
          <w:szCs w:val="32"/>
        </w:rPr>
      </w:pPr>
      <w:r w:rsidRPr="00602BAE">
        <w:rPr>
          <w:rFonts w:asciiTheme="majorHAnsi" w:hAnsiTheme="majorHAnsi"/>
          <w:b/>
          <w:color w:val="C00000"/>
          <w:sz w:val="32"/>
          <w:szCs w:val="32"/>
        </w:rPr>
        <w:lastRenderedPageBreak/>
        <w:t>Strategic Directions – Key References, Environmental Scan</w:t>
      </w:r>
    </w:p>
    <w:p w14:paraId="556CDB66" w14:textId="77777777" w:rsidR="006578EF" w:rsidRPr="00AC1730" w:rsidRDefault="00054A7B" w:rsidP="00245F10">
      <w:pPr>
        <w:pStyle w:val="ListParagraph"/>
        <w:numPr>
          <w:ilvl w:val="0"/>
          <w:numId w:val="8"/>
        </w:numPr>
        <w:spacing w:line="360" w:lineRule="auto"/>
        <w:ind w:left="1080"/>
        <w:rPr>
          <w:rFonts w:asciiTheme="majorHAnsi" w:hAnsiTheme="majorHAnsi"/>
          <w:sz w:val="28"/>
          <w:szCs w:val="28"/>
        </w:rPr>
      </w:pPr>
      <w:hyperlink r:id="rId56" w:history="1">
        <w:r w:rsidR="006578EF" w:rsidRPr="00AC1730">
          <w:rPr>
            <w:rStyle w:val="Hyperlink"/>
            <w:rFonts w:asciiTheme="majorHAnsi" w:hAnsiTheme="majorHAnsi"/>
            <w:sz w:val="28"/>
            <w:szCs w:val="28"/>
          </w:rPr>
          <w:t>Departments of Labor and Education</w:t>
        </w:r>
      </w:hyperlink>
    </w:p>
    <w:p w14:paraId="4C29CA65" w14:textId="77777777" w:rsidR="006578EF" w:rsidRPr="00AC1730" w:rsidRDefault="00054A7B" w:rsidP="00245F10">
      <w:pPr>
        <w:pStyle w:val="ListParagraph"/>
        <w:numPr>
          <w:ilvl w:val="0"/>
          <w:numId w:val="8"/>
        </w:numPr>
        <w:spacing w:line="360" w:lineRule="auto"/>
        <w:ind w:left="1080"/>
        <w:rPr>
          <w:rFonts w:asciiTheme="majorHAnsi" w:hAnsiTheme="majorHAnsi"/>
          <w:sz w:val="28"/>
          <w:szCs w:val="28"/>
        </w:rPr>
      </w:pPr>
      <w:hyperlink r:id="rId57" w:history="1">
        <w:r w:rsidR="006578EF" w:rsidRPr="00AC1730">
          <w:rPr>
            <w:rStyle w:val="Hyperlink"/>
            <w:rFonts w:asciiTheme="majorHAnsi" w:hAnsiTheme="majorHAnsi"/>
            <w:sz w:val="28"/>
            <w:szCs w:val="28"/>
          </w:rPr>
          <w:t xml:space="preserve">Forbes.com </w:t>
        </w:r>
        <w:r w:rsidR="004362FF">
          <w:rPr>
            <w:rStyle w:val="Hyperlink"/>
            <w:rFonts w:asciiTheme="majorHAnsi" w:hAnsiTheme="majorHAnsi"/>
            <w:sz w:val="28"/>
            <w:szCs w:val="28"/>
          </w:rPr>
          <w:t>Top 10 Issues Facing Higher E</w:t>
        </w:r>
        <w:r w:rsidR="006578EF" w:rsidRPr="00AC1730">
          <w:rPr>
            <w:rStyle w:val="Hyperlink"/>
            <w:rFonts w:asciiTheme="majorHAnsi" w:hAnsiTheme="majorHAnsi"/>
            <w:sz w:val="28"/>
            <w:szCs w:val="28"/>
          </w:rPr>
          <w:t>ducation in 2014</w:t>
        </w:r>
      </w:hyperlink>
    </w:p>
    <w:p w14:paraId="7A466592" w14:textId="77777777" w:rsidR="006578EF" w:rsidRPr="00AC1730" w:rsidRDefault="00054A7B" w:rsidP="00245F10">
      <w:pPr>
        <w:pStyle w:val="NoSpacing"/>
        <w:numPr>
          <w:ilvl w:val="0"/>
          <w:numId w:val="8"/>
        </w:numPr>
        <w:spacing w:line="360" w:lineRule="auto"/>
        <w:ind w:left="1080"/>
        <w:rPr>
          <w:rFonts w:asciiTheme="majorHAnsi" w:hAnsiTheme="majorHAnsi"/>
          <w:sz w:val="28"/>
          <w:szCs w:val="28"/>
        </w:rPr>
      </w:pPr>
      <w:hyperlink r:id="rId58" w:history="1">
        <w:r w:rsidR="006578EF" w:rsidRPr="00AC1730">
          <w:rPr>
            <w:rStyle w:val="Hyperlink"/>
            <w:rFonts w:asciiTheme="majorHAnsi" w:hAnsiTheme="majorHAnsi"/>
            <w:sz w:val="28"/>
            <w:szCs w:val="28"/>
          </w:rPr>
          <w:t>CA Common Assessment Initiative</w:t>
        </w:r>
      </w:hyperlink>
    </w:p>
    <w:p w14:paraId="79B38CEB" w14:textId="77777777" w:rsidR="006578EF" w:rsidRPr="00AC1730" w:rsidRDefault="00054A7B" w:rsidP="00245F10">
      <w:pPr>
        <w:pStyle w:val="NoSpacing"/>
        <w:numPr>
          <w:ilvl w:val="0"/>
          <w:numId w:val="8"/>
        </w:numPr>
        <w:spacing w:line="360" w:lineRule="auto"/>
        <w:ind w:left="1080"/>
        <w:rPr>
          <w:rFonts w:asciiTheme="majorHAnsi" w:hAnsiTheme="majorHAnsi"/>
          <w:sz w:val="28"/>
          <w:szCs w:val="28"/>
        </w:rPr>
      </w:pPr>
      <w:hyperlink r:id="rId59" w:history="1">
        <w:r w:rsidR="006578EF" w:rsidRPr="00AC1730">
          <w:rPr>
            <w:rStyle w:val="Hyperlink"/>
            <w:rFonts w:asciiTheme="majorHAnsi" w:hAnsiTheme="majorHAnsi"/>
            <w:sz w:val="28"/>
            <w:szCs w:val="28"/>
          </w:rPr>
          <w:t>CA Education Planning Initiative</w:t>
        </w:r>
      </w:hyperlink>
    </w:p>
    <w:p w14:paraId="78320F60" w14:textId="77777777" w:rsidR="006578EF" w:rsidRPr="00AC1730" w:rsidRDefault="00054A7B" w:rsidP="00245F10">
      <w:pPr>
        <w:pStyle w:val="NoSpacing"/>
        <w:numPr>
          <w:ilvl w:val="0"/>
          <w:numId w:val="8"/>
        </w:numPr>
        <w:spacing w:line="360" w:lineRule="auto"/>
        <w:ind w:left="1080"/>
        <w:rPr>
          <w:rFonts w:asciiTheme="majorHAnsi" w:hAnsiTheme="majorHAnsi"/>
          <w:sz w:val="28"/>
          <w:szCs w:val="28"/>
        </w:rPr>
      </w:pPr>
      <w:hyperlink r:id="rId60" w:history="1">
        <w:r w:rsidR="006578EF" w:rsidRPr="00AC1730">
          <w:rPr>
            <w:rStyle w:val="Hyperlink"/>
            <w:rFonts w:asciiTheme="majorHAnsi" w:hAnsiTheme="majorHAnsi"/>
            <w:sz w:val="28"/>
            <w:szCs w:val="28"/>
          </w:rPr>
          <w:t>Online Education Initiative</w:t>
        </w:r>
      </w:hyperlink>
    </w:p>
    <w:p w14:paraId="3384C764" w14:textId="77777777" w:rsidR="006578EF" w:rsidRPr="00AC1730" w:rsidRDefault="00054A7B" w:rsidP="00245F10">
      <w:pPr>
        <w:pStyle w:val="NoSpacing"/>
        <w:numPr>
          <w:ilvl w:val="0"/>
          <w:numId w:val="8"/>
        </w:numPr>
        <w:spacing w:line="360" w:lineRule="auto"/>
        <w:ind w:left="1080"/>
        <w:rPr>
          <w:rFonts w:asciiTheme="majorHAnsi" w:hAnsiTheme="majorHAnsi"/>
          <w:sz w:val="28"/>
          <w:szCs w:val="28"/>
        </w:rPr>
      </w:pPr>
      <w:hyperlink r:id="rId61" w:history="1">
        <w:r w:rsidR="006578EF" w:rsidRPr="00AC1730">
          <w:rPr>
            <w:rStyle w:val="Hyperlink"/>
            <w:rFonts w:asciiTheme="majorHAnsi" w:hAnsiTheme="majorHAnsi"/>
            <w:sz w:val="28"/>
            <w:szCs w:val="28"/>
          </w:rPr>
          <w:t>Restructuring Adult Education in California, AB 86</w:t>
        </w:r>
      </w:hyperlink>
      <w:r w:rsidR="006578EF" w:rsidRPr="00AC1730">
        <w:rPr>
          <w:rFonts w:asciiTheme="majorHAnsi" w:hAnsiTheme="majorHAnsi"/>
          <w:sz w:val="28"/>
          <w:szCs w:val="28"/>
        </w:rPr>
        <w:t xml:space="preserve"> </w:t>
      </w:r>
    </w:p>
    <w:p w14:paraId="07E2285D" w14:textId="77777777" w:rsidR="006578EF" w:rsidRPr="00AC1730" w:rsidRDefault="00054A7B" w:rsidP="00245F10">
      <w:pPr>
        <w:pStyle w:val="ListParagraph"/>
        <w:numPr>
          <w:ilvl w:val="0"/>
          <w:numId w:val="8"/>
        </w:numPr>
        <w:spacing w:line="360" w:lineRule="auto"/>
        <w:ind w:left="1080"/>
        <w:rPr>
          <w:rFonts w:asciiTheme="majorHAnsi" w:hAnsiTheme="majorHAnsi"/>
          <w:sz w:val="28"/>
          <w:szCs w:val="28"/>
        </w:rPr>
      </w:pPr>
      <w:hyperlink r:id="rId62" w:history="1">
        <w:r w:rsidR="006578EF" w:rsidRPr="00AC1730">
          <w:rPr>
            <w:rStyle w:val="Hyperlink"/>
            <w:rFonts w:asciiTheme="majorHAnsi" w:hAnsiTheme="majorHAnsi"/>
            <w:sz w:val="28"/>
            <w:szCs w:val="28"/>
          </w:rPr>
          <w:t>California’s unemployment rate is down almost 2% from last year decreasing to 7.3%</w:t>
        </w:r>
      </w:hyperlink>
      <w:r w:rsidR="006578EF" w:rsidRPr="00AC1730">
        <w:rPr>
          <w:rFonts w:asciiTheme="majorHAnsi" w:hAnsiTheme="majorHAnsi"/>
          <w:sz w:val="28"/>
          <w:szCs w:val="28"/>
        </w:rPr>
        <w:t xml:space="preserve"> </w:t>
      </w:r>
    </w:p>
    <w:p w14:paraId="0A3333E2" w14:textId="77777777" w:rsidR="006578EF" w:rsidRPr="00AC1730" w:rsidRDefault="006578EF" w:rsidP="00245F10">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14:paraId="695A0C23" w14:textId="77777777" w:rsidR="006578EF" w:rsidRPr="00AC1730" w:rsidRDefault="00054A7B" w:rsidP="00245F10">
      <w:pPr>
        <w:pStyle w:val="ListParagraph"/>
        <w:numPr>
          <w:ilvl w:val="1"/>
          <w:numId w:val="8"/>
        </w:numPr>
        <w:spacing w:line="360" w:lineRule="auto"/>
        <w:ind w:left="1800"/>
        <w:rPr>
          <w:rStyle w:val="Hyperlink"/>
          <w:rFonts w:asciiTheme="majorHAnsi" w:hAnsiTheme="majorHAnsi"/>
          <w:sz w:val="28"/>
          <w:szCs w:val="28"/>
        </w:rPr>
      </w:pPr>
      <w:hyperlink r:id="rId63" w:history="1">
        <w:r w:rsidR="006578EF" w:rsidRPr="00AC1730">
          <w:rPr>
            <w:rStyle w:val="Hyperlink"/>
            <w:rFonts w:asciiTheme="majorHAnsi" w:hAnsiTheme="majorHAnsi"/>
            <w:sz w:val="28"/>
            <w:szCs w:val="28"/>
          </w:rPr>
          <w:t>SSSP Handbook</w:t>
        </w:r>
      </w:hyperlink>
      <w:r w:rsidR="006578EF" w:rsidRPr="00AC1730">
        <w:rPr>
          <w:rStyle w:val="Hyperlink"/>
          <w:rFonts w:asciiTheme="majorHAnsi" w:hAnsiTheme="majorHAnsi"/>
          <w:sz w:val="28"/>
          <w:szCs w:val="28"/>
        </w:rPr>
        <w:t xml:space="preserve"> </w:t>
      </w:r>
    </w:p>
    <w:p w14:paraId="3E908CE8" w14:textId="77777777" w:rsidR="006578EF" w:rsidRPr="00AC1730" w:rsidRDefault="00054A7B" w:rsidP="00245F10">
      <w:pPr>
        <w:pStyle w:val="ListParagraph"/>
        <w:numPr>
          <w:ilvl w:val="1"/>
          <w:numId w:val="8"/>
        </w:numPr>
        <w:spacing w:line="360" w:lineRule="auto"/>
        <w:ind w:left="1800"/>
        <w:rPr>
          <w:rFonts w:asciiTheme="majorHAnsi" w:hAnsiTheme="majorHAnsi"/>
          <w:sz w:val="28"/>
          <w:szCs w:val="28"/>
        </w:rPr>
      </w:pPr>
      <w:hyperlink r:id="rId64" w:history="1">
        <w:r w:rsidR="006578EF" w:rsidRPr="00AC1730">
          <w:rPr>
            <w:rStyle w:val="Hyperlink"/>
            <w:rFonts w:asciiTheme="majorHAnsi" w:hAnsiTheme="majorHAnsi"/>
            <w:sz w:val="28"/>
            <w:szCs w:val="28"/>
          </w:rPr>
          <w:t>Program allocations for noncredit student success support programs</w:t>
        </w:r>
      </w:hyperlink>
      <w:r w:rsidR="006578EF" w:rsidRPr="00AC1730">
        <w:rPr>
          <w:rFonts w:asciiTheme="majorHAnsi" w:hAnsiTheme="majorHAnsi"/>
          <w:sz w:val="28"/>
          <w:szCs w:val="28"/>
        </w:rPr>
        <w:t xml:space="preserve"> </w:t>
      </w:r>
    </w:p>
    <w:p w14:paraId="4A7A733A" w14:textId="77777777" w:rsidR="006578EF" w:rsidRPr="00AC1730" w:rsidRDefault="00054A7B" w:rsidP="00245F10">
      <w:pPr>
        <w:pStyle w:val="ListParagraph"/>
        <w:numPr>
          <w:ilvl w:val="0"/>
          <w:numId w:val="7"/>
        </w:numPr>
        <w:spacing w:line="360" w:lineRule="auto"/>
        <w:ind w:left="1080"/>
        <w:rPr>
          <w:rFonts w:asciiTheme="majorHAnsi" w:hAnsiTheme="majorHAnsi"/>
          <w:sz w:val="28"/>
          <w:szCs w:val="28"/>
        </w:rPr>
      </w:pPr>
      <w:hyperlink r:id="rId65" w:history="1">
        <w:r w:rsidR="006578EF" w:rsidRPr="00AC1730">
          <w:rPr>
            <w:rStyle w:val="Hyperlink"/>
            <w:rFonts w:asciiTheme="majorHAnsi" w:hAnsiTheme="majorHAnsi"/>
            <w:sz w:val="28"/>
            <w:szCs w:val="28"/>
          </w:rPr>
          <w:t>Civic Engagement</w:t>
        </w:r>
      </w:hyperlink>
      <w:r w:rsidR="006578EF" w:rsidRPr="00AC1730">
        <w:rPr>
          <w:rFonts w:asciiTheme="majorHAnsi" w:hAnsiTheme="majorHAnsi"/>
          <w:sz w:val="28"/>
          <w:szCs w:val="28"/>
        </w:rPr>
        <w:t xml:space="preserve"> </w:t>
      </w:r>
    </w:p>
    <w:p w14:paraId="56A354D5" w14:textId="77777777" w:rsidR="006578EF" w:rsidRPr="00AC1730" w:rsidRDefault="00054A7B" w:rsidP="00245F10">
      <w:pPr>
        <w:pStyle w:val="ListParagraph"/>
        <w:numPr>
          <w:ilvl w:val="0"/>
          <w:numId w:val="7"/>
        </w:numPr>
        <w:spacing w:line="360" w:lineRule="auto"/>
        <w:ind w:left="1080"/>
        <w:rPr>
          <w:rFonts w:asciiTheme="majorHAnsi" w:hAnsiTheme="majorHAnsi"/>
          <w:sz w:val="28"/>
          <w:szCs w:val="28"/>
        </w:rPr>
      </w:pPr>
      <w:hyperlink r:id="rId66" w:history="1">
        <w:r w:rsidR="006578EF" w:rsidRPr="00AC1730">
          <w:rPr>
            <w:rStyle w:val="Hyperlink"/>
            <w:rFonts w:asciiTheme="majorHAnsi" w:hAnsiTheme="majorHAnsi" w:cs="Calibri"/>
            <w:sz w:val="28"/>
            <w:szCs w:val="28"/>
          </w:rPr>
          <w:t>Proposal of CA Community College b</w:t>
        </w:r>
        <w:r w:rsidR="006578EF" w:rsidRPr="00AC1730">
          <w:rPr>
            <w:rStyle w:val="Hyperlink"/>
            <w:rFonts w:asciiTheme="majorHAnsi" w:hAnsiTheme="majorHAnsi"/>
            <w:sz w:val="28"/>
            <w:szCs w:val="28"/>
          </w:rPr>
          <w:t>accalaureate degree programs</w:t>
        </w:r>
      </w:hyperlink>
      <w:r w:rsidR="006578EF" w:rsidRPr="00AC1730">
        <w:rPr>
          <w:rFonts w:asciiTheme="majorHAnsi" w:hAnsiTheme="majorHAnsi"/>
          <w:sz w:val="28"/>
          <w:szCs w:val="28"/>
        </w:rPr>
        <w:t xml:space="preserve"> </w:t>
      </w:r>
    </w:p>
    <w:p w14:paraId="52FA4446" w14:textId="77777777" w:rsidR="006578EF" w:rsidRPr="00AC1730" w:rsidRDefault="00054A7B" w:rsidP="00245F10">
      <w:pPr>
        <w:pStyle w:val="ListParagraph"/>
        <w:numPr>
          <w:ilvl w:val="0"/>
          <w:numId w:val="6"/>
        </w:numPr>
        <w:spacing w:line="360" w:lineRule="auto"/>
        <w:ind w:left="1080"/>
        <w:rPr>
          <w:rFonts w:asciiTheme="majorHAnsi" w:hAnsiTheme="majorHAnsi" w:cs="Arial"/>
          <w:color w:val="303030"/>
          <w:sz w:val="28"/>
          <w:szCs w:val="28"/>
        </w:rPr>
      </w:pPr>
      <w:hyperlink r:id="rId67" w:history="1">
        <w:r w:rsidR="006578EF" w:rsidRPr="00AC1730">
          <w:rPr>
            <w:rStyle w:val="Hyperlink"/>
            <w:rFonts w:asciiTheme="majorHAnsi" w:hAnsiTheme="majorHAnsi"/>
            <w:sz w:val="28"/>
            <w:szCs w:val="28"/>
          </w:rPr>
          <w:t>AB 341 recycling</w:t>
        </w:r>
      </w:hyperlink>
      <w:r w:rsidR="006578EF" w:rsidRPr="00AC1730">
        <w:rPr>
          <w:rFonts w:asciiTheme="majorHAnsi" w:hAnsiTheme="majorHAnsi"/>
          <w:color w:val="0F243E"/>
          <w:sz w:val="28"/>
          <w:szCs w:val="28"/>
        </w:rPr>
        <w:t xml:space="preserve"> </w:t>
      </w:r>
    </w:p>
    <w:p w14:paraId="661A038D" w14:textId="77777777" w:rsidR="006578EF" w:rsidRPr="00AC1730" w:rsidRDefault="00054A7B" w:rsidP="00245F10">
      <w:pPr>
        <w:pStyle w:val="ListParagraph"/>
        <w:numPr>
          <w:ilvl w:val="0"/>
          <w:numId w:val="6"/>
        </w:numPr>
        <w:spacing w:line="360" w:lineRule="auto"/>
        <w:ind w:left="1080"/>
        <w:rPr>
          <w:rFonts w:asciiTheme="majorHAnsi" w:hAnsiTheme="majorHAnsi" w:cs="Arial"/>
          <w:color w:val="303030"/>
          <w:sz w:val="28"/>
          <w:szCs w:val="28"/>
        </w:rPr>
      </w:pPr>
      <w:hyperlink r:id="rId68" w:history="1">
        <w:r w:rsidR="006578EF" w:rsidRPr="00AC1730">
          <w:rPr>
            <w:rStyle w:val="Hyperlink"/>
            <w:rFonts w:asciiTheme="majorHAnsi" w:hAnsiTheme="majorHAnsi"/>
            <w:sz w:val="28"/>
            <w:szCs w:val="28"/>
          </w:rPr>
          <w:t>Clery</w:t>
        </w:r>
      </w:hyperlink>
    </w:p>
    <w:p w14:paraId="0F071510" w14:textId="77777777" w:rsidR="006578EF" w:rsidRPr="00AC1730" w:rsidRDefault="00054A7B" w:rsidP="00245F10">
      <w:pPr>
        <w:pStyle w:val="ListParagraph"/>
        <w:numPr>
          <w:ilvl w:val="0"/>
          <w:numId w:val="6"/>
        </w:numPr>
        <w:spacing w:line="360" w:lineRule="auto"/>
        <w:ind w:left="1080"/>
        <w:rPr>
          <w:rFonts w:asciiTheme="majorHAnsi" w:hAnsiTheme="majorHAnsi" w:cs="Arial"/>
          <w:color w:val="303030"/>
          <w:sz w:val="28"/>
          <w:szCs w:val="28"/>
        </w:rPr>
      </w:pPr>
      <w:hyperlink r:id="rId69" w:history="1">
        <w:r w:rsidR="006578EF" w:rsidRPr="00AC1730">
          <w:rPr>
            <w:rStyle w:val="Hyperlink"/>
            <w:rFonts w:asciiTheme="majorHAnsi" w:hAnsiTheme="majorHAnsi" w:cs="Arial"/>
            <w:sz w:val="28"/>
            <w:szCs w:val="28"/>
          </w:rPr>
          <w:t>TITLE IX</w:t>
        </w:r>
      </w:hyperlink>
      <w:r w:rsidR="006578EF" w:rsidRPr="00AC1730">
        <w:rPr>
          <w:rFonts w:asciiTheme="majorHAnsi" w:hAnsiTheme="majorHAnsi" w:cs="Arial"/>
          <w:color w:val="303030"/>
          <w:sz w:val="28"/>
          <w:szCs w:val="28"/>
        </w:rPr>
        <w:t xml:space="preserve"> </w:t>
      </w:r>
    </w:p>
    <w:p w14:paraId="1DBFBC50" w14:textId="77777777" w:rsidR="006578EF" w:rsidRPr="00AC1730" w:rsidRDefault="00054A7B" w:rsidP="00245F10">
      <w:pPr>
        <w:pStyle w:val="ListParagraph"/>
        <w:numPr>
          <w:ilvl w:val="0"/>
          <w:numId w:val="6"/>
        </w:numPr>
        <w:spacing w:line="360" w:lineRule="auto"/>
        <w:ind w:left="1080"/>
        <w:rPr>
          <w:rFonts w:asciiTheme="majorHAnsi" w:hAnsiTheme="majorHAnsi" w:cs="Arial"/>
          <w:color w:val="303030"/>
          <w:sz w:val="28"/>
          <w:szCs w:val="28"/>
        </w:rPr>
      </w:pPr>
      <w:hyperlink r:id="rId70" w:history="1">
        <w:r w:rsidR="006578EF" w:rsidRPr="00AC1730">
          <w:rPr>
            <w:rStyle w:val="Hyperlink"/>
            <w:rFonts w:asciiTheme="majorHAnsi" w:hAnsiTheme="majorHAnsi"/>
            <w:sz w:val="28"/>
            <w:szCs w:val="28"/>
          </w:rPr>
          <w:t>VAWA</w:t>
        </w:r>
      </w:hyperlink>
      <w:r w:rsidR="006578EF" w:rsidRPr="00AC1730">
        <w:rPr>
          <w:rFonts w:asciiTheme="majorHAnsi" w:hAnsiTheme="majorHAnsi"/>
          <w:color w:val="0F243E"/>
          <w:sz w:val="28"/>
          <w:szCs w:val="28"/>
        </w:rPr>
        <w:t xml:space="preserve"> </w:t>
      </w:r>
      <w:r w:rsidR="005A0EDF">
        <w:rPr>
          <w:rFonts w:asciiTheme="majorHAnsi" w:hAnsiTheme="majorHAnsi"/>
          <w:color w:val="0F243E"/>
          <w:sz w:val="28"/>
          <w:szCs w:val="28"/>
        </w:rPr>
        <w:t>(Violence Against Women Act)</w:t>
      </w:r>
    </w:p>
    <w:p w14:paraId="5FA81710" w14:textId="77777777" w:rsidR="006578EF" w:rsidRPr="00AC1730" w:rsidRDefault="00054A7B" w:rsidP="00245F10">
      <w:pPr>
        <w:pStyle w:val="ListParagraph"/>
        <w:numPr>
          <w:ilvl w:val="1"/>
          <w:numId w:val="6"/>
        </w:numPr>
        <w:spacing w:line="360" w:lineRule="auto"/>
        <w:rPr>
          <w:rFonts w:asciiTheme="majorHAnsi" w:hAnsiTheme="majorHAnsi" w:cs="Arial"/>
          <w:color w:val="303030"/>
          <w:sz w:val="28"/>
          <w:szCs w:val="28"/>
        </w:rPr>
      </w:pPr>
      <w:hyperlink r:id="rId71" w:history="1">
        <w:r w:rsidR="006578EF" w:rsidRPr="00AC1730">
          <w:rPr>
            <w:rStyle w:val="Hyperlink"/>
            <w:rFonts w:asciiTheme="majorHAnsi" w:hAnsiTheme="majorHAnsi"/>
            <w:sz w:val="28"/>
            <w:szCs w:val="28"/>
          </w:rPr>
          <w:t>Bystander Intervention</w:t>
        </w:r>
      </w:hyperlink>
      <w:r w:rsidR="006578EF" w:rsidRPr="00AC1730">
        <w:rPr>
          <w:rFonts w:asciiTheme="majorHAnsi" w:hAnsiTheme="majorHAnsi" w:cs="Arial"/>
          <w:color w:val="303030"/>
          <w:sz w:val="28"/>
          <w:szCs w:val="28"/>
        </w:rPr>
        <w:t xml:space="preserve"> </w:t>
      </w:r>
    </w:p>
    <w:p w14:paraId="4E899E06" w14:textId="77777777" w:rsidR="006578EF" w:rsidRPr="004362FF" w:rsidRDefault="00054A7B" w:rsidP="00245F10">
      <w:pPr>
        <w:pStyle w:val="ListParagraph"/>
        <w:numPr>
          <w:ilvl w:val="1"/>
          <w:numId w:val="6"/>
        </w:numPr>
        <w:spacing w:line="360" w:lineRule="auto"/>
        <w:rPr>
          <w:rFonts w:asciiTheme="majorHAnsi" w:hAnsiTheme="majorHAnsi"/>
          <w:sz w:val="28"/>
          <w:szCs w:val="28"/>
        </w:rPr>
      </w:pPr>
      <w:hyperlink r:id="rId72" w:history="1">
        <w:r w:rsidR="006578EF" w:rsidRPr="00AC1730">
          <w:rPr>
            <w:rStyle w:val="Hyperlink"/>
            <w:rFonts w:asciiTheme="majorHAnsi" w:hAnsiTheme="majorHAnsi" w:cs="Arial"/>
            <w:sz w:val="28"/>
            <w:szCs w:val="28"/>
          </w:rPr>
          <w:t>RAD</w:t>
        </w:r>
      </w:hyperlink>
      <w:r w:rsidR="004362FF" w:rsidRPr="004362FF">
        <w:rPr>
          <w:rStyle w:val="Hyperlink"/>
          <w:rFonts w:asciiTheme="majorHAnsi" w:hAnsiTheme="majorHAnsi" w:cs="Arial"/>
          <w:sz w:val="28"/>
          <w:szCs w:val="28"/>
          <w:u w:val="none"/>
        </w:rPr>
        <w:t xml:space="preserve"> </w:t>
      </w:r>
      <w:r w:rsidR="004362FF" w:rsidRPr="004362FF">
        <w:rPr>
          <w:rStyle w:val="Hyperlink"/>
          <w:rFonts w:asciiTheme="majorHAnsi" w:hAnsiTheme="majorHAnsi" w:cs="Arial"/>
          <w:color w:val="auto"/>
          <w:sz w:val="28"/>
          <w:szCs w:val="28"/>
          <w:u w:val="none"/>
        </w:rPr>
        <w:t>(Rape Aggression Defense)</w:t>
      </w:r>
    </w:p>
    <w:p w14:paraId="10802486" w14:textId="77777777" w:rsidR="005932EA" w:rsidRDefault="005932EA">
      <w:pPr>
        <w:rPr>
          <w:rFonts w:asciiTheme="majorHAnsi" w:hAnsiTheme="majorHAnsi"/>
          <w:sz w:val="28"/>
          <w:szCs w:val="28"/>
        </w:rPr>
      </w:pPr>
      <w:r>
        <w:rPr>
          <w:rFonts w:asciiTheme="majorHAnsi" w:hAnsiTheme="majorHAnsi"/>
          <w:sz w:val="28"/>
          <w:szCs w:val="28"/>
        </w:rPr>
        <w:br w:type="page"/>
      </w:r>
    </w:p>
    <w:p w14:paraId="1F05E214" w14:textId="77777777" w:rsidR="00DD060C" w:rsidRDefault="00DD060C" w:rsidP="00602BAE">
      <w:pPr>
        <w:ind w:firstLine="720"/>
        <w:rPr>
          <w:rFonts w:asciiTheme="majorHAnsi" w:hAnsiTheme="majorHAnsi"/>
          <w:b/>
          <w:color w:val="C00000"/>
          <w:sz w:val="32"/>
          <w:szCs w:val="32"/>
        </w:rPr>
      </w:pPr>
    </w:p>
    <w:p w14:paraId="3FBED1FD" w14:textId="77777777" w:rsidR="005932EA" w:rsidRPr="00602BAE" w:rsidRDefault="005932EA" w:rsidP="00602BAE">
      <w:pPr>
        <w:ind w:firstLine="720"/>
        <w:rPr>
          <w:rFonts w:asciiTheme="majorHAnsi" w:hAnsiTheme="majorHAnsi"/>
          <w:b/>
          <w:color w:val="C00000"/>
          <w:sz w:val="32"/>
          <w:szCs w:val="32"/>
        </w:rPr>
      </w:pPr>
      <w:r w:rsidRPr="00602BAE">
        <w:rPr>
          <w:rFonts w:asciiTheme="majorHAnsi" w:hAnsiTheme="majorHAnsi"/>
          <w:b/>
          <w:color w:val="C00000"/>
          <w:sz w:val="32"/>
          <w:szCs w:val="32"/>
        </w:rPr>
        <w:t xml:space="preserve">Strategic Directions – </w:t>
      </w:r>
      <w:r w:rsidR="00602BAE">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14:paraId="168A9DA5" w14:textId="77777777" w:rsidR="00FA1988" w:rsidRDefault="00054A7B" w:rsidP="00602BAE">
      <w:pPr>
        <w:spacing w:line="240" w:lineRule="auto"/>
        <w:ind w:left="720"/>
        <w:rPr>
          <w:rFonts w:asciiTheme="majorHAnsi" w:hAnsiTheme="majorHAnsi"/>
          <w:sz w:val="28"/>
          <w:szCs w:val="28"/>
        </w:rPr>
      </w:pPr>
      <w:hyperlink r:id="rId73" w:history="1">
        <w:r w:rsidR="00602BAE" w:rsidRPr="00440FBA">
          <w:rPr>
            <w:rStyle w:val="Hyperlink"/>
            <w:rFonts w:asciiTheme="majorHAnsi" w:hAnsiTheme="majorHAnsi"/>
            <w:b/>
            <w:sz w:val="28"/>
            <w:szCs w:val="28"/>
          </w:rPr>
          <w:t>Strategic Directions 2014-2015 work</w:t>
        </w:r>
      </w:hyperlink>
      <w:r w:rsidR="00602BAE" w:rsidRPr="00DD060C">
        <w:rPr>
          <w:rFonts w:asciiTheme="majorHAnsi" w:hAnsiTheme="majorHAnsi"/>
          <w:sz w:val="28"/>
          <w:szCs w:val="28"/>
        </w:rPr>
        <w:t xml:space="preserve">:  Agendas, minutes, and supporting documents </w:t>
      </w:r>
      <w:r w:rsidR="00FA1988">
        <w:rPr>
          <w:rFonts w:asciiTheme="majorHAnsi" w:hAnsiTheme="majorHAnsi"/>
          <w:sz w:val="28"/>
          <w:szCs w:val="28"/>
        </w:rPr>
        <w:t xml:space="preserve">for the development </w:t>
      </w:r>
    </w:p>
    <w:p w14:paraId="5ECE8866" w14:textId="77777777" w:rsidR="005932EA" w:rsidRPr="00DD060C" w:rsidRDefault="00FA1988" w:rsidP="00602BAE">
      <w:pPr>
        <w:spacing w:line="240" w:lineRule="auto"/>
        <w:ind w:left="720"/>
        <w:rPr>
          <w:rFonts w:asciiTheme="majorHAnsi" w:hAnsiTheme="majorHAnsi"/>
          <w:sz w:val="28"/>
          <w:szCs w:val="28"/>
        </w:rPr>
      </w:pPr>
      <w:proofErr w:type="gramStart"/>
      <w:r>
        <w:rPr>
          <w:rFonts w:asciiTheme="majorHAnsi" w:hAnsiTheme="majorHAnsi"/>
          <w:sz w:val="28"/>
          <w:szCs w:val="28"/>
        </w:rPr>
        <w:t>of</w:t>
      </w:r>
      <w:proofErr w:type="gramEnd"/>
      <w:r>
        <w:rPr>
          <w:rFonts w:asciiTheme="majorHAnsi" w:hAnsiTheme="majorHAnsi"/>
          <w:sz w:val="28"/>
          <w:szCs w:val="28"/>
        </w:rPr>
        <w:t xml:space="preserve"> the 2015-2018 Strategic Directions and Initiatives.  </w:t>
      </w:r>
    </w:p>
    <w:p w14:paraId="34539981" w14:textId="77777777" w:rsidR="00602BAE" w:rsidRPr="00DD060C" w:rsidRDefault="00602BAE" w:rsidP="00602BAE">
      <w:pPr>
        <w:spacing w:line="240" w:lineRule="auto"/>
        <w:ind w:left="720"/>
        <w:rPr>
          <w:rFonts w:asciiTheme="majorHAnsi" w:hAnsiTheme="majorHAnsi"/>
          <w:sz w:val="28"/>
          <w:szCs w:val="28"/>
        </w:rPr>
      </w:pPr>
    </w:p>
    <w:p w14:paraId="0634CBA6" w14:textId="77777777" w:rsidR="00245F10" w:rsidRDefault="00054A7B" w:rsidP="00602BAE">
      <w:pPr>
        <w:spacing w:line="240" w:lineRule="auto"/>
        <w:ind w:left="720"/>
        <w:rPr>
          <w:rFonts w:asciiTheme="majorHAnsi" w:hAnsiTheme="majorHAnsi"/>
          <w:sz w:val="28"/>
          <w:szCs w:val="28"/>
        </w:rPr>
      </w:pPr>
      <w:hyperlink r:id="rId74" w:history="1">
        <w:r w:rsidR="00602BAE" w:rsidRPr="00FA1988">
          <w:rPr>
            <w:rStyle w:val="Hyperlink"/>
            <w:rFonts w:asciiTheme="majorHAnsi" w:hAnsiTheme="majorHAnsi"/>
            <w:b/>
            <w:sz w:val="28"/>
            <w:szCs w:val="28"/>
          </w:rPr>
          <w:t>Strategic Planning Documents (2012-2014)</w:t>
        </w:r>
      </w:hyperlink>
      <w:r w:rsidR="00FA1988">
        <w:rPr>
          <w:rFonts w:asciiTheme="majorHAnsi" w:hAnsiTheme="majorHAnsi"/>
          <w:sz w:val="28"/>
          <w:szCs w:val="28"/>
        </w:rPr>
        <w:t xml:space="preserve">: Bakersfield College Strategic Plan 2012-2015; Bakersfield </w:t>
      </w:r>
    </w:p>
    <w:p w14:paraId="3275545B" w14:textId="77777777" w:rsidR="00602BAE" w:rsidRDefault="00FA1988" w:rsidP="00602BAE">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14:paraId="5A31F19C" w14:textId="77777777" w:rsidR="00FA1988" w:rsidRPr="00DD060C" w:rsidRDefault="00FA1988" w:rsidP="00602BAE">
      <w:pPr>
        <w:spacing w:line="240" w:lineRule="auto"/>
        <w:ind w:left="720"/>
        <w:rPr>
          <w:rFonts w:asciiTheme="majorHAnsi" w:hAnsiTheme="majorHAnsi"/>
          <w:sz w:val="28"/>
          <w:szCs w:val="28"/>
        </w:rPr>
      </w:pPr>
    </w:p>
    <w:p w14:paraId="490EE39C" w14:textId="77777777" w:rsidR="00245F10" w:rsidRDefault="00054A7B" w:rsidP="00602BAE">
      <w:pPr>
        <w:spacing w:line="240" w:lineRule="auto"/>
        <w:ind w:left="720"/>
        <w:rPr>
          <w:rFonts w:asciiTheme="majorHAnsi" w:hAnsiTheme="majorHAnsi"/>
          <w:sz w:val="28"/>
          <w:szCs w:val="28"/>
        </w:rPr>
      </w:pPr>
      <w:hyperlink r:id="rId75" w:history="1">
        <w:r w:rsidR="00602BAE" w:rsidRPr="00FA1988">
          <w:rPr>
            <w:rStyle w:val="Hyperlink"/>
            <w:rFonts w:asciiTheme="majorHAnsi" w:hAnsiTheme="majorHAnsi"/>
            <w:b/>
            <w:sz w:val="28"/>
            <w:szCs w:val="28"/>
          </w:rPr>
          <w:t>Accreditation</w:t>
        </w:r>
        <w:r w:rsidR="00602BAE" w:rsidRPr="00FA1988">
          <w:rPr>
            <w:rStyle w:val="Hyperlink"/>
            <w:rFonts w:asciiTheme="majorHAnsi" w:hAnsiTheme="majorHAnsi"/>
            <w:sz w:val="28"/>
            <w:szCs w:val="28"/>
          </w:rPr>
          <w:t xml:space="preserve"> </w:t>
        </w:r>
        <w:r w:rsidR="00DD060C" w:rsidRPr="00FA1988">
          <w:rPr>
            <w:rStyle w:val="Hyperlink"/>
            <w:rFonts w:asciiTheme="majorHAnsi" w:hAnsiTheme="majorHAnsi"/>
            <w:b/>
            <w:sz w:val="28"/>
            <w:szCs w:val="28"/>
          </w:rPr>
          <w:t>D</w:t>
        </w:r>
        <w:r w:rsidR="00602BAE" w:rsidRPr="00FA1988">
          <w:rPr>
            <w:rStyle w:val="Hyperlink"/>
            <w:rFonts w:asciiTheme="majorHAnsi" w:hAnsiTheme="majorHAnsi"/>
            <w:b/>
            <w:sz w:val="28"/>
            <w:szCs w:val="28"/>
          </w:rPr>
          <w:t>ocuments</w:t>
        </w:r>
      </w:hyperlink>
      <w:r w:rsidR="00602BAE" w:rsidRPr="00DD060C">
        <w:rPr>
          <w:rFonts w:asciiTheme="majorHAnsi" w:hAnsiTheme="majorHAnsi"/>
          <w:sz w:val="28"/>
          <w:szCs w:val="28"/>
        </w:rPr>
        <w:t xml:space="preserve">, including the 2012 Self Evaluation, 2013 Follow-Up Report, and 2015 Midterm </w:t>
      </w:r>
    </w:p>
    <w:p w14:paraId="5B3EADC3" w14:textId="77777777" w:rsidR="00602BAE" w:rsidRPr="00DD060C" w:rsidRDefault="00602BAE" w:rsidP="00602BAE">
      <w:pPr>
        <w:spacing w:line="240" w:lineRule="auto"/>
        <w:ind w:left="720"/>
        <w:rPr>
          <w:rFonts w:asciiTheme="majorHAnsi" w:hAnsiTheme="majorHAnsi"/>
          <w:sz w:val="28"/>
          <w:szCs w:val="28"/>
        </w:rPr>
      </w:pPr>
      <w:r w:rsidRPr="00DD060C">
        <w:rPr>
          <w:rFonts w:asciiTheme="majorHAnsi" w:hAnsiTheme="majorHAnsi"/>
          <w:sz w:val="28"/>
          <w:szCs w:val="28"/>
        </w:rPr>
        <w:t>Report</w:t>
      </w:r>
    </w:p>
    <w:p w14:paraId="0E9D06BB" w14:textId="77777777" w:rsidR="00602BAE" w:rsidRPr="00DD060C" w:rsidRDefault="00602BAE" w:rsidP="00602BAE">
      <w:pPr>
        <w:ind w:left="720"/>
        <w:rPr>
          <w:rFonts w:asciiTheme="majorHAnsi" w:hAnsiTheme="majorHAnsi"/>
          <w:sz w:val="28"/>
          <w:szCs w:val="28"/>
        </w:rPr>
      </w:pPr>
    </w:p>
    <w:p w14:paraId="3917F532" w14:textId="77777777" w:rsidR="00602BAE" w:rsidRPr="00DD060C" w:rsidRDefault="00602BAE" w:rsidP="005932EA">
      <w:pPr>
        <w:rPr>
          <w:rFonts w:asciiTheme="majorHAnsi" w:hAnsiTheme="majorHAnsi"/>
          <w:sz w:val="28"/>
          <w:szCs w:val="28"/>
        </w:rPr>
      </w:pPr>
    </w:p>
    <w:p w14:paraId="67266105" w14:textId="77777777" w:rsidR="004F2D7C" w:rsidRPr="00AC1730" w:rsidRDefault="004F2D7C" w:rsidP="005A0EDF">
      <w:pPr>
        <w:rPr>
          <w:rFonts w:asciiTheme="majorHAnsi" w:hAnsiTheme="majorHAnsi"/>
          <w:sz w:val="28"/>
          <w:szCs w:val="28"/>
        </w:rPr>
      </w:pPr>
    </w:p>
    <w:sectPr w:rsidR="004F2D7C" w:rsidRPr="00AC1730" w:rsidSect="00BC0687">
      <w:pgSz w:w="15840" w:h="12240" w:orient="landscape"/>
      <w:pgMar w:top="720" w:right="720" w:bottom="720" w:left="720" w:header="0" w:footer="28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Todd Coston" w:date="2015-06-15T07:22:00Z" w:initials="TC">
    <w:p w14:paraId="62AE92D8" w14:textId="77777777" w:rsidR="00270A1F" w:rsidRDefault="00270A1F">
      <w:pPr>
        <w:pStyle w:val="CommentText"/>
      </w:pPr>
      <w:r>
        <w:rPr>
          <w:rStyle w:val="CommentReference"/>
        </w:rPr>
        <w:annotationRef/>
      </w:r>
      <w:r>
        <w:t>It seems this would be a given.  Not sure if we have to actually articulate it……</w:t>
      </w:r>
    </w:p>
  </w:comment>
  <w:comment w:id="12" w:author="Kate" w:date="2015-06-17T19:56:00Z" w:initials="K">
    <w:p w14:paraId="76F5EC94" w14:textId="37DA5936" w:rsidR="005D369D" w:rsidRDefault="005D369D">
      <w:pPr>
        <w:pStyle w:val="CommentText"/>
      </w:pPr>
      <w:r>
        <w:rPr>
          <w:rStyle w:val="CommentReference"/>
        </w:rPr>
        <w:annotationRef/>
      </w:r>
      <w:r>
        <w:t>Enhance campus WIFI coverage and capacity?</w:t>
      </w:r>
    </w:p>
  </w:comment>
  <w:comment w:id="17" w:author="Kate" w:date="2015-06-17T19:57:00Z" w:initials="K">
    <w:p w14:paraId="4E9D2B42" w14:textId="28C8196E" w:rsidR="005D369D" w:rsidRDefault="005D369D">
      <w:pPr>
        <w:pStyle w:val="CommentText"/>
      </w:pPr>
      <w:r>
        <w:rPr>
          <w:rStyle w:val="CommentReference"/>
        </w:rPr>
        <w:annotationRef/>
      </w:r>
      <w:r>
        <w:t>What kind of new phones?  Will they still be analog?</w:t>
      </w:r>
    </w:p>
  </w:comment>
  <w:comment w:id="28" w:author="Todd Coston" w:date="2015-06-15T07:28:00Z" w:initials="TC">
    <w:p w14:paraId="68AED6CB" w14:textId="5AFAA280" w:rsidR="00270A1F" w:rsidRDefault="00270A1F">
      <w:pPr>
        <w:pStyle w:val="CommentText"/>
      </w:pPr>
      <w:r>
        <w:rPr>
          <w:rStyle w:val="CommentReference"/>
        </w:rPr>
        <w:annotationRef/>
      </w:r>
      <w:r>
        <w:t>Included in #6</w:t>
      </w:r>
    </w:p>
  </w:comment>
  <w:comment w:id="33" w:author="Todd Coston" w:date="2015-06-15T07:28:00Z" w:initials="TC">
    <w:p w14:paraId="5C38ECFA" w14:textId="7A903AA7" w:rsidR="00270A1F" w:rsidRDefault="00270A1F">
      <w:pPr>
        <w:pStyle w:val="CommentText"/>
      </w:pPr>
      <w:r>
        <w:rPr>
          <w:rStyle w:val="CommentReference"/>
        </w:rPr>
        <w:annotationRef/>
      </w:r>
      <w:r>
        <w:t>Included in #6</w:t>
      </w:r>
    </w:p>
  </w:comment>
  <w:comment w:id="38" w:author="Todd Coston" w:date="2015-06-15T07:28:00Z" w:initials="TC">
    <w:p w14:paraId="0A271C19" w14:textId="1B1E4002" w:rsidR="00270A1F" w:rsidRDefault="00270A1F">
      <w:pPr>
        <w:pStyle w:val="CommentText"/>
      </w:pPr>
      <w:r>
        <w:rPr>
          <w:rStyle w:val="CommentReference"/>
        </w:rPr>
        <w:annotationRef/>
      </w:r>
      <w:r>
        <w:t>Included in #6.</w:t>
      </w:r>
    </w:p>
  </w:comment>
  <w:comment w:id="52" w:author="Kate" w:date="2015-06-17T19:54:00Z" w:initials="K">
    <w:p w14:paraId="42C5E611" w14:textId="1DA0F9BD" w:rsidR="005D369D" w:rsidRDefault="005D369D">
      <w:pPr>
        <w:pStyle w:val="CommentText"/>
      </w:pPr>
      <w:r>
        <w:rPr>
          <w:rStyle w:val="CommentReference"/>
        </w:rPr>
        <w:annotationRef/>
      </w:r>
      <w:r>
        <w:t>Based on discussion with Sonya.  See also change in direction 5.</w:t>
      </w:r>
    </w:p>
  </w:comment>
  <w:comment w:id="53" w:author="Kate" w:date="2015-06-17T19:55:00Z" w:initials="K">
    <w:p w14:paraId="759F36A5" w14:textId="411FAB28" w:rsidR="005D369D" w:rsidRDefault="005D369D">
      <w:pPr>
        <w:pStyle w:val="CommentText"/>
      </w:pPr>
      <w:r>
        <w:rPr>
          <w:rStyle w:val="CommentReference"/>
        </w:rPr>
        <w:annotationRef/>
      </w:r>
      <w:r>
        <w:t>This one seems to be comprehensive and maybe should go at the very beginning?</w:t>
      </w:r>
    </w:p>
  </w:comment>
  <w:comment w:id="54" w:author="Kate" w:date="2015-06-17T19:58:00Z" w:initials="K">
    <w:p w14:paraId="43650E29" w14:textId="397FCCD5" w:rsidR="005D369D" w:rsidRDefault="005D369D">
      <w:pPr>
        <w:pStyle w:val="CommentText"/>
      </w:pPr>
      <w:r>
        <w:rPr>
          <w:rStyle w:val="CommentReference"/>
        </w:rPr>
        <w:annotationRef/>
      </w:r>
      <w:r>
        <w:t>I would group safety items together.</w:t>
      </w:r>
    </w:p>
  </w:comment>
  <w:comment w:id="58" w:author="Todd Coston" w:date="2015-06-17T19:59:00Z" w:initials="TC">
    <w:p w14:paraId="5AB31A47" w14:textId="76E1E1AA" w:rsidR="00441330" w:rsidRDefault="00441330">
      <w:pPr>
        <w:pStyle w:val="CommentText"/>
      </w:pPr>
      <w:r>
        <w:rPr>
          <w:rStyle w:val="CommentReference"/>
        </w:rPr>
        <w:annotationRef/>
      </w:r>
      <w:r w:rsidR="00732516">
        <w:t>There are specific rules for FLEX time, I think this is more of a contract issue and we should eliminate it.</w:t>
      </w:r>
      <w:r w:rsidR="005D369D">
        <w:t xml:space="preserve">  I agree.</w:t>
      </w:r>
    </w:p>
  </w:comment>
  <w:comment w:id="63" w:author="Todd Coston" w:date="2015-06-15T07:53:00Z" w:initials="TC">
    <w:p w14:paraId="772FDED2" w14:textId="4AFE4A28" w:rsidR="00000B3E" w:rsidRDefault="00000B3E">
      <w:pPr>
        <w:pStyle w:val="CommentText"/>
      </w:pPr>
      <w:r>
        <w:rPr>
          <w:rStyle w:val="CommentReference"/>
        </w:rPr>
        <w:annotationRef/>
      </w:r>
      <w:r>
        <w:t>I think this is too specific.</w:t>
      </w:r>
    </w:p>
  </w:comment>
  <w:comment w:id="75" w:author="Kate" w:date="2015-06-17T20:01:00Z" w:initials="K">
    <w:p w14:paraId="26E33530" w14:textId="3B1FC1A2" w:rsidR="005D369D" w:rsidRDefault="005D369D">
      <w:pPr>
        <w:pStyle w:val="CommentText"/>
      </w:pPr>
      <w:r>
        <w:rPr>
          <w:rStyle w:val="CommentReference"/>
        </w:rPr>
        <w:annotationRef/>
      </w:r>
      <w:r>
        <w:t>Should this one match the way Liz revised it for #1?</w:t>
      </w:r>
    </w:p>
  </w:comment>
  <w:comment w:id="77" w:author="Todd Coston" w:date="2015-06-15T07:51:00Z" w:initials="TC">
    <w:p w14:paraId="31CED1E1" w14:textId="1C5D3DCF" w:rsidR="00D8545D" w:rsidRDefault="00D8545D">
      <w:pPr>
        <w:pStyle w:val="CommentText"/>
      </w:pPr>
      <w:r>
        <w:rPr>
          <w:rStyle w:val="CommentReference"/>
        </w:rPr>
        <w:annotationRef/>
      </w:r>
      <w:r>
        <w:t>I think #19 already addresses this but in a broader way.</w:t>
      </w:r>
    </w:p>
  </w:comment>
  <w:comment w:id="87" w:author="Todd Coston" w:date="2015-06-15T07:49:00Z" w:initials="TC">
    <w:p w14:paraId="469D535E" w14:textId="78739761" w:rsidR="00732516" w:rsidRDefault="00732516">
      <w:pPr>
        <w:pStyle w:val="CommentText"/>
      </w:pPr>
      <w:r>
        <w:rPr>
          <w:rStyle w:val="CommentReference"/>
        </w:rPr>
        <w:annotationRef/>
      </w:r>
      <w:r>
        <w:t>Already addressed in Direction #3, initiative #10.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AE92D8" w15:done="0"/>
  <w15:commentEx w15:paraId="68AED6CB" w15:done="0"/>
  <w15:commentEx w15:paraId="5C38ECFA" w15:done="0"/>
  <w15:commentEx w15:paraId="0A271C19" w15:done="0"/>
  <w15:commentEx w15:paraId="5AB31A47" w15:done="0"/>
  <w15:commentEx w15:paraId="772FDED2" w15:done="0"/>
  <w15:commentEx w15:paraId="31CED1E1" w15:done="0"/>
  <w15:commentEx w15:paraId="469D53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5CF04" w14:textId="77777777" w:rsidR="00054A7B" w:rsidRDefault="00054A7B" w:rsidP="009D0066">
      <w:pPr>
        <w:spacing w:line="240" w:lineRule="auto"/>
      </w:pPr>
      <w:r>
        <w:separator/>
      </w:r>
    </w:p>
  </w:endnote>
  <w:endnote w:type="continuationSeparator" w:id="0">
    <w:p w14:paraId="56AE1DB1" w14:textId="77777777" w:rsidR="00054A7B" w:rsidRDefault="00054A7B" w:rsidP="009D0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F3FF" w14:textId="77777777" w:rsidR="00270A1F" w:rsidRPr="00FE5FCB" w:rsidRDefault="00270A1F" w:rsidP="00E1491B">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2A116F">
          <w:rPr>
            <w:rFonts w:asciiTheme="majorHAnsi" w:hAnsiTheme="majorHAnsi"/>
            <w:noProof/>
          </w:rPr>
          <w:t>32</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057BB" w14:textId="77777777" w:rsidR="00054A7B" w:rsidRDefault="00054A7B" w:rsidP="009D0066">
      <w:pPr>
        <w:spacing w:line="240" w:lineRule="auto"/>
      </w:pPr>
      <w:r>
        <w:separator/>
      </w:r>
    </w:p>
  </w:footnote>
  <w:footnote w:type="continuationSeparator" w:id="0">
    <w:p w14:paraId="5FC73B5E" w14:textId="77777777" w:rsidR="00054A7B" w:rsidRDefault="00054A7B" w:rsidP="009D006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A24A6"/>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A00E54"/>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A972E1"/>
    <w:multiLevelType w:val="hybridMultilevel"/>
    <w:tmpl w:val="90C694BA"/>
    <w:lvl w:ilvl="0" w:tplc="5B821294">
      <w:start w:val="1"/>
      <w:numFmt w:val="decimal"/>
      <w:lvlText w:val="%1"/>
      <w:lvlJc w:val="right"/>
      <w:pPr>
        <w:ind w:left="72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8"/>
  </w:num>
  <w:num w:numId="3">
    <w:abstractNumId w:val="11"/>
  </w:num>
  <w:num w:numId="4">
    <w:abstractNumId w:val="0"/>
  </w:num>
  <w:num w:numId="5">
    <w:abstractNumId w:val="1"/>
  </w:num>
  <w:num w:numId="6">
    <w:abstractNumId w:val="10"/>
  </w:num>
  <w:num w:numId="7">
    <w:abstractNumId w:val="5"/>
  </w:num>
  <w:num w:numId="8">
    <w:abstractNumId w:val="3"/>
  </w:num>
  <w:num w:numId="9">
    <w:abstractNumId w:val="6"/>
  </w:num>
  <w:num w:numId="10">
    <w:abstractNumId w:val="7"/>
  </w:num>
  <w:num w:numId="11">
    <w:abstractNumId w:val="9"/>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dd Coston">
    <w15:presenceInfo w15:providerId="None" w15:userId="Todd Cos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04"/>
    <w:rsid w:val="00000B3E"/>
    <w:rsid w:val="00003ACA"/>
    <w:rsid w:val="00004007"/>
    <w:rsid w:val="00043870"/>
    <w:rsid w:val="000536C1"/>
    <w:rsid w:val="00054A7B"/>
    <w:rsid w:val="0006212C"/>
    <w:rsid w:val="0007207A"/>
    <w:rsid w:val="00074D63"/>
    <w:rsid w:val="00095BAD"/>
    <w:rsid w:val="000C12D2"/>
    <w:rsid w:val="000C76C0"/>
    <w:rsid w:val="00111A63"/>
    <w:rsid w:val="0013730E"/>
    <w:rsid w:val="00183418"/>
    <w:rsid w:val="001B06C6"/>
    <w:rsid w:val="001E7A3C"/>
    <w:rsid w:val="0020150B"/>
    <w:rsid w:val="002113CA"/>
    <w:rsid w:val="00214069"/>
    <w:rsid w:val="00232194"/>
    <w:rsid w:val="0023222D"/>
    <w:rsid w:val="00245F10"/>
    <w:rsid w:val="00256522"/>
    <w:rsid w:val="002676E9"/>
    <w:rsid w:val="00270A1F"/>
    <w:rsid w:val="002A116F"/>
    <w:rsid w:val="002D220B"/>
    <w:rsid w:val="003031D8"/>
    <w:rsid w:val="00325D32"/>
    <w:rsid w:val="0034515A"/>
    <w:rsid w:val="003544F5"/>
    <w:rsid w:val="003657D5"/>
    <w:rsid w:val="003725F5"/>
    <w:rsid w:val="00397C4E"/>
    <w:rsid w:val="003A2C6F"/>
    <w:rsid w:val="003B1BA9"/>
    <w:rsid w:val="003D3A21"/>
    <w:rsid w:val="003E090F"/>
    <w:rsid w:val="003E1958"/>
    <w:rsid w:val="003E47CE"/>
    <w:rsid w:val="003E79FE"/>
    <w:rsid w:val="003F2274"/>
    <w:rsid w:val="00400397"/>
    <w:rsid w:val="004362FF"/>
    <w:rsid w:val="00440FBA"/>
    <w:rsid w:val="00441330"/>
    <w:rsid w:val="00462E1A"/>
    <w:rsid w:val="00470912"/>
    <w:rsid w:val="004C2CE6"/>
    <w:rsid w:val="004F2D7C"/>
    <w:rsid w:val="00563B5B"/>
    <w:rsid w:val="00583831"/>
    <w:rsid w:val="005932EA"/>
    <w:rsid w:val="005A0EDF"/>
    <w:rsid w:val="005B566A"/>
    <w:rsid w:val="005D0FF7"/>
    <w:rsid w:val="005D19D7"/>
    <w:rsid w:val="005D369D"/>
    <w:rsid w:val="005D5428"/>
    <w:rsid w:val="005E60D1"/>
    <w:rsid w:val="00602BAE"/>
    <w:rsid w:val="006578EF"/>
    <w:rsid w:val="00657EDC"/>
    <w:rsid w:val="006608A6"/>
    <w:rsid w:val="00663826"/>
    <w:rsid w:val="0066433A"/>
    <w:rsid w:val="00674DB5"/>
    <w:rsid w:val="006B6958"/>
    <w:rsid w:val="006C7ECD"/>
    <w:rsid w:val="006E15F4"/>
    <w:rsid w:val="006F7348"/>
    <w:rsid w:val="0071382A"/>
    <w:rsid w:val="00722158"/>
    <w:rsid w:val="00730EFD"/>
    <w:rsid w:val="00732516"/>
    <w:rsid w:val="00755ED9"/>
    <w:rsid w:val="007642A7"/>
    <w:rsid w:val="00785A92"/>
    <w:rsid w:val="007B1DBD"/>
    <w:rsid w:val="00833646"/>
    <w:rsid w:val="00842328"/>
    <w:rsid w:val="00862083"/>
    <w:rsid w:val="00871921"/>
    <w:rsid w:val="00886B1E"/>
    <w:rsid w:val="00893C3D"/>
    <w:rsid w:val="008A03F6"/>
    <w:rsid w:val="008A4972"/>
    <w:rsid w:val="008B09F7"/>
    <w:rsid w:val="008E0ABA"/>
    <w:rsid w:val="008E56AA"/>
    <w:rsid w:val="008F2B00"/>
    <w:rsid w:val="009143F0"/>
    <w:rsid w:val="00924456"/>
    <w:rsid w:val="009372EF"/>
    <w:rsid w:val="0096530E"/>
    <w:rsid w:val="009A4704"/>
    <w:rsid w:val="009A525E"/>
    <w:rsid w:val="009B6B0F"/>
    <w:rsid w:val="009D0066"/>
    <w:rsid w:val="009D0246"/>
    <w:rsid w:val="00A07CB1"/>
    <w:rsid w:val="00A15DEC"/>
    <w:rsid w:val="00A5010A"/>
    <w:rsid w:val="00AB07F3"/>
    <w:rsid w:val="00AC1730"/>
    <w:rsid w:val="00AE7932"/>
    <w:rsid w:val="00AF382C"/>
    <w:rsid w:val="00B00C0A"/>
    <w:rsid w:val="00B37CB9"/>
    <w:rsid w:val="00B4128B"/>
    <w:rsid w:val="00B43413"/>
    <w:rsid w:val="00B67261"/>
    <w:rsid w:val="00B701B5"/>
    <w:rsid w:val="00B75615"/>
    <w:rsid w:val="00B846F2"/>
    <w:rsid w:val="00BA1250"/>
    <w:rsid w:val="00BB2C24"/>
    <w:rsid w:val="00BC0687"/>
    <w:rsid w:val="00BD07D6"/>
    <w:rsid w:val="00BD2AC5"/>
    <w:rsid w:val="00BF69D0"/>
    <w:rsid w:val="00C01BC0"/>
    <w:rsid w:val="00C062D2"/>
    <w:rsid w:val="00C205E2"/>
    <w:rsid w:val="00C35FC7"/>
    <w:rsid w:val="00C41CD2"/>
    <w:rsid w:val="00C67DC1"/>
    <w:rsid w:val="00C70001"/>
    <w:rsid w:val="00C82C26"/>
    <w:rsid w:val="00C97C3B"/>
    <w:rsid w:val="00CA1E4E"/>
    <w:rsid w:val="00CA28E6"/>
    <w:rsid w:val="00CA7FAB"/>
    <w:rsid w:val="00CC72BE"/>
    <w:rsid w:val="00D03650"/>
    <w:rsid w:val="00D1000F"/>
    <w:rsid w:val="00D23C4F"/>
    <w:rsid w:val="00D8545D"/>
    <w:rsid w:val="00DB1B6C"/>
    <w:rsid w:val="00DC2F90"/>
    <w:rsid w:val="00DC5135"/>
    <w:rsid w:val="00DD060C"/>
    <w:rsid w:val="00DE2600"/>
    <w:rsid w:val="00E1491B"/>
    <w:rsid w:val="00E16496"/>
    <w:rsid w:val="00E42689"/>
    <w:rsid w:val="00E64BB4"/>
    <w:rsid w:val="00E92DD8"/>
    <w:rsid w:val="00EA2A60"/>
    <w:rsid w:val="00EA417F"/>
    <w:rsid w:val="00EC0A87"/>
    <w:rsid w:val="00EC7886"/>
    <w:rsid w:val="00ED27D9"/>
    <w:rsid w:val="00EF6AEE"/>
    <w:rsid w:val="00F00ACA"/>
    <w:rsid w:val="00F03EA9"/>
    <w:rsid w:val="00F06055"/>
    <w:rsid w:val="00F24E10"/>
    <w:rsid w:val="00F40F3A"/>
    <w:rsid w:val="00F720ED"/>
    <w:rsid w:val="00F73761"/>
    <w:rsid w:val="00FA1988"/>
    <w:rsid w:val="00FC2B02"/>
    <w:rsid w:val="00FE5FCB"/>
    <w:rsid w:val="00FF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F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 w:type="character" w:styleId="CommentReference">
    <w:name w:val="annotation reference"/>
    <w:basedOn w:val="DefaultParagraphFont"/>
    <w:uiPriority w:val="99"/>
    <w:semiHidden/>
    <w:unhideWhenUsed/>
    <w:rsid w:val="009B6B0F"/>
    <w:rPr>
      <w:sz w:val="16"/>
      <w:szCs w:val="16"/>
    </w:rPr>
  </w:style>
  <w:style w:type="paragraph" w:styleId="CommentText">
    <w:name w:val="annotation text"/>
    <w:basedOn w:val="Normal"/>
    <w:link w:val="CommentTextChar"/>
    <w:uiPriority w:val="99"/>
    <w:semiHidden/>
    <w:unhideWhenUsed/>
    <w:rsid w:val="009B6B0F"/>
    <w:pPr>
      <w:spacing w:line="240" w:lineRule="auto"/>
    </w:pPr>
    <w:rPr>
      <w:sz w:val="20"/>
      <w:szCs w:val="20"/>
    </w:rPr>
  </w:style>
  <w:style w:type="character" w:customStyle="1" w:styleId="CommentTextChar">
    <w:name w:val="Comment Text Char"/>
    <w:basedOn w:val="DefaultParagraphFont"/>
    <w:link w:val="CommentText"/>
    <w:uiPriority w:val="99"/>
    <w:semiHidden/>
    <w:rsid w:val="009B6B0F"/>
    <w:rPr>
      <w:sz w:val="20"/>
      <w:szCs w:val="20"/>
    </w:rPr>
  </w:style>
  <w:style w:type="paragraph" w:styleId="CommentSubject">
    <w:name w:val="annotation subject"/>
    <w:basedOn w:val="CommentText"/>
    <w:next w:val="CommentText"/>
    <w:link w:val="CommentSubjectChar"/>
    <w:uiPriority w:val="99"/>
    <w:semiHidden/>
    <w:unhideWhenUsed/>
    <w:rsid w:val="009B6B0F"/>
    <w:rPr>
      <w:b/>
      <w:bCs/>
    </w:rPr>
  </w:style>
  <w:style w:type="character" w:customStyle="1" w:styleId="CommentSubjectChar">
    <w:name w:val="Comment Subject Char"/>
    <w:basedOn w:val="CommentTextChar"/>
    <w:link w:val="CommentSubject"/>
    <w:uiPriority w:val="99"/>
    <w:semiHidden/>
    <w:rsid w:val="009B6B0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 w:type="character" w:styleId="CommentReference">
    <w:name w:val="annotation reference"/>
    <w:basedOn w:val="DefaultParagraphFont"/>
    <w:uiPriority w:val="99"/>
    <w:semiHidden/>
    <w:unhideWhenUsed/>
    <w:rsid w:val="009B6B0F"/>
    <w:rPr>
      <w:sz w:val="16"/>
      <w:szCs w:val="16"/>
    </w:rPr>
  </w:style>
  <w:style w:type="paragraph" w:styleId="CommentText">
    <w:name w:val="annotation text"/>
    <w:basedOn w:val="Normal"/>
    <w:link w:val="CommentTextChar"/>
    <w:uiPriority w:val="99"/>
    <w:semiHidden/>
    <w:unhideWhenUsed/>
    <w:rsid w:val="009B6B0F"/>
    <w:pPr>
      <w:spacing w:line="240" w:lineRule="auto"/>
    </w:pPr>
    <w:rPr>
      <w:sz w:val="20"/>
      <w:szCs w:val="20"/>
    </w:rPr>
  </w:style>
  <w:style w:type="character" w:customStyle="1" w:styleId="CommentTextChar">
    <w:name w:val="Comment Text Char"/>
    <w:basedOn w:val="DefaultParagraphFont"/>
    <w:link w:val="CommentText"/>
    <w:uiPriority w:val="99"/>
    <w:semiHidden/>
    <w:rsid w:val="009B6B0F"/>
    <w:rPr>
      <w:sz w:val="20"/>
      <w:szCs w:val="20"/>
    </w:rPr>
  </w:style>
  <w:style w:type="paragraph" w:styleId="CommentSubject">
    <w:name w:val="annotation subject"/>
    <w:basedOn w:val="CommentText"/>
    <w:next w:val="CommentText"/>
    <w:link w:val="CommentSubjectChar"/>
    <w:uiPriority w:val="99"/>
    <w:semiHidden/>
    <w:unhideWhenUsed/>
    <w:rsid w:val="009B6B0F"/>
    <w:rPr>
      <w:b/>
      <w:bCs/>
    </w:rPr>
  </w:style>
  <w:style w:type="character" w:customStyle="1" w:styleId="CommentSubjectChar">
    <w:name w:val="Comment Subject Char"/>
    <w:basedOn w:val="CommentTextChar"/>
    <w:link w:val="CommentSubject"/>
    <w:uiPriority w:val="99"/>
    <w:semiHidden/>
    <w:rsid w:val="009B6B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5779">
      <w:bodyDiv w:val="1"/>
      <w:marLeft w:val="0"/>
      <w:marRight w:val="0"/>
      <w:marTop w:val="0"/>
      <w:marBottom w:val="0"/>
      <w:divBdr>
        <w:top w:val="none" w:sz="0" w:space="0" w:color="auto"/>
        <w:left w:val="none" w:sz="0" w:space="0" w:color="auto"/>
        <w:bottom w:val="none" w:sz="0" w:space="0" w:color="auto"/>
        <w:right w:val="none" w:sz="0" w:space="0" w:color="auto"/>
      </w:divBdr>
      <w:divsChild>
        <w:div w:id="899484616">
          <w:marLeft w:val="547"/>
          <w:marRight w:val="0"/>
          <w:marTop w:val="0"/>
          <w:marBottom w:val="0"/>
          <w:divBdr>
            <w:top w:val="none" w:sz="0" w:space="0" w:color="auto"/>
            <w:left w:val="none" w:sz="0" w:space="0" w:color="auto"/>
            <w:bottom w:val="none" w:sz="0" w:space="0" w:color="auto"/>
            <w:right w:val="none" w:sz="0" w:space="0" w:color="auto"/>
          </w:divBdr>
        </w:div>
      </w:divsChild>
    </w:div>
    <w:div w:id="123936584">
      <w:bodyDiv w:val="1"/>
      <w:marLeft w:val="0"/>
      <w:marRight w:val="0"/>
      <w:marTop w:val="0"/>
      <w:marBottom w:val="0"/>
      <w:divBdr>
        <w:top w:val="none" w:sz="0" w:space="0" w:color="auto"/>
        <w:left w:val="none" w:sz="0" w:space="0" w:color="auto"/>
        <w:bottom w:val="none" w:sz="0" w:space="0" w:color="auto"/>
        <w:right w:val="none" w:sz="0" w:space="0" w:color="auto"/>
      </w:divBdr>
    </w:div>
    <w:div w:id="232618097">
      <w:bodyDiv w:val="1"/>
      <w:marLeft w:val="0"/>
      <w:marRight w:val="0"/>
      <w:marTop w:val="0"/>
      <w:marBottom w:val="0"/>
      <w:divBdr>
        <w:top w:val="none" w:sz="0" w:space="0" w:color="auto"/>
        <w:left w:val="none" w:sz="0" w:space="0" w:color="auto"/>
        <w:bottom w:val="none" w:sz="0" w:space="0" w:color="auto"/>
        <w:right w:val="none" w:sz="0" w:space="0" w:color="auto"/>
      </w:divBdr>
    </w:div>
    <w:div w:id="448167126">
      <w:bodyDiv w:val="1"/>
      <w:marLeft w:val="0"/>
      <w:marRight w:val="0"/>
      <w:marTop w:val="0"/>
      <w:marBottom w:val="0"/>
      <w:divBdr>
        <w:top w:val="none" w:sz="0" w:space="0" w:color="auto"/>
        <w:left w:val="none" w:sz="0" w:space="0" w:color="auto"/>
        <w:bottom w:val="none" w:sz="0" w:space="0" w:color="auto"/>
        <w:right w:val="none" w:sz="0" w:space="0" w:color="auto"/>
      </w:divBdr>
    </w:div>
    <w:div w:id="531117816">
      <w:bodyDiv w:val="1"/>
      <w:marLeft w:val="0"/>
      <w:marRight w:val="0"/>
      <w:marTop w:val="0"/>
      <w:marBottom w:val="0"/>
      <w:divBdr>
        <w:top w:val="none" w:sz="0" w:space="0" w:color="auto"/>
        <w:left w:val="none" w:sz="0" w:space="0" w:color="auto"/>
        <w:bottom w:val="none" w:sz="0" w:space="0" w:color="auto"/>
        <w:right w:val="none" w:sz="0" w:space="0" w:color="auto"/>
      </w:divBdr>
    </w:div>
    <w:div w:id="720061381">
      <w:bodyDiv w:val="1"/>
      <w:marLeft w:val="0"/>
      <w:marRight w:val="0"/>
      <w:marTop w:val="0"/>
      <w:marBottom w:val="0"/>
      <w:divBdr>
        <w:top w:val="none" w:sz="0" w:space="0" w:color="auto"/>
        <w:left w:val="none" w:sz="0" w:space="0" w:color="auto"/>
        <w:bottom w:val="none" w:sz="0" w:space="0" w:color="auto"/>
        <w:right w:val="none" w:sz="0" w:space="0" w:color="auto"/>
      </w:divBdr>
    </w:div>
    <w:div w:id="765006653">
      <w:bodyDiv w:val="1"/>
      <w:marLeft w:val="0"/>
      <w:marRight w:val="0"/>
      <w:marTop w:val="0"/>
      <w:marBottom w:val="0"/>
      <w:divBdr>
        <w:top w:val="none" w:sz="0" w:space="0" w:color="auto"/>
        <w:left w:val="none" w:sz="0" w:space="0" w:color="auto"/>
        <w:bottom w:val="none" w:sz="0" w:space="0" w:color="auto"/>
        <w:right w:val="none" w:sz="0" w:space="0" w:color="auto"/>
      </w:divBdr>
    </w:div>
    <w:div w:id="799962286">
      <w:bodyDiv w:val="1"/>
      <w:marLeft w:val="0"/>
      <w:marRight w:val="0"/>
      <w:marTop w:val="0"/>
      <w:marBottom w:val="0"/>
      <w:divBdr>
        <w:top w:val="none" w:sz="0" w:space="0" w:color="auto"/>
        <w:left w:val="none" w:sz="0" w:space="0" w:color="auto"/>
        <w:bottom w:val="none" w:sz="0" w:space="0" w:color="auto"/>
        <w:right w:val="none" w:sz="0" w:space="0" w:color="auto"/>
      </w:divBdr>
      <w:divsChild>
        <w:div w:id="1267345221">
          <w:marLeft w:val="0"/>
          <w:marRight w:val="0"/>
          <w:marTop w:val="0"/>
          <w:marBottom w:val="0"/>
          <w:divBdr>
            <w:top w:val="none" w:sz="0" w:space="0" w:color="auto"/>
            <w:left w:val="none" w:sz="0" w:space="0" w:color="auto"/>
            <w:bottom w:val="none" w:sz="0" w:space="0" w:color="auto"/>
            <w:right w:val="none" w:sz="0" w:space="0" w:color="auto"/>
          </w:divBdr>
        </w:div>
        <w:div w:id="374158397">
          <w:marLeft w:val="0"/>
          <w:marRight w:val="0"/>
          <w:marTop w:val="0"/>
          <w:marBottom w:val="0"/>
          <w:divBdr>
            <w:top w:val="none" w:sz="0" w:space="0" w:color="auto"/>
            <w:left w:val="none" w:sz="0" w:space="0" w:color="auto"/>
            <w:bottom w:val="none" w:sz="0" w:space="0" w:color="auto"/>
            <w:right w:val="none" w:sz="0" w:space="0" w:color="auto"/>
          </w:divBdr>
        </w:div>
      </w:divsChild>
    </w:div>
    <w:div w:id="889539099">
      <w:bodyDiv w:val="1"/>
      <w:marLeft w:val="0"/>
      <w:marRight w:val="0"/>
      <w:marTop w:val="0"/>
      <w:marBottom w:val="0"/>
      <w:divBdr>
        <w:top w:val="none" w:sz="0" w:space="0" w:color="auto"/>
        <w:left w:val="none" w:sz="0" w:space="0" w:color="auto"/>
        <w:bottom w:val="none" w:sz="0" w:space="0" w:color="auto"/>
        <w:right w:val="none" w:sz="0" w:space="0" w:color="auto"/>
      </w:divBdr>
    </w:div>
    <w:div w:id="905460066">
      <w:bodyDiv w:val="1"/>
      <w:marLeft w:val="0"/>
      <w:marRight w:val="0"/>
      <w:marTop w:val="0"/>
      <w:marBottom w:val="0"/>
      <w:divBdr>
        <w:top w:val="none" w:sz="0" w:space="0" w:color="auto"/>
        <w:left w:val="none" w:sz="0" w:space="0" w:color="auto"/>
        <w:bottom w:val="none" w:sz="0" w:space="0" w:color="auto"/>
        <w:right w:val="none" w:sz="0" w:space="0" w:color="auto"/>
      </w:divBdr>
    </w:div>
    <w:div w:id="979773527">
      <w:bodyDiv w:val="1"/>
      <w:marLeft w:val="0"/>
      <w:marRight w:val="0"/>
      <w:marTop w:val="0"/>
      <w:marBottom w:val="0"/>
      <w:divBdr>
        <w:top w:val="none" w:sz="0" w:space="0" w:color="auto"/>
        <w:left w:val="none" w:sz="0" w:space="0" w:color="auto"/>
        <w:bottom w:val="none" w:sz="0" w:space="0" w:color="auto"/>
        <w:right w:val="none" w:sz="0" w:space="0" w:color="auto"/>
      </w:divBdr>
    </w:div>
    <w:div w:id="1237863610">
      <w:bodyDiv w:val="1"/>
      <w:marLeft w:val="0"/>
      <w:marRight w:val="0"/>
      <w:marTop w:val="0"/>
      <w:marBottom w:val="0"/>
      <w:divBdr>
        <w:top w:val="none" w:sz="0" w:space="0" w:color="auto"/>
        <w:left w:val="none" w:sz="0" w:space="0" w:color="auto"/>
        <w:bottom w:val="none" w:sz="0" w:space="0" w:color="auto"/>
        <w:right w:val="none" w:sz="0" w:space="0" w:color="auto"/>
      </w:divBdr>
    </w:div>
    <w:div w:id="1266693314">
      <w:bodyDiv w:val="1"/>
      <w:marLeft w:val="0"/>
      <w:marRight w:val="0"/>
      <w:marTop w:val="0"/>
      <w:marBottom w:val="0"/>
      <w:divBdr>
        <w:top w:val="none" w:sz="0" w:space="0" w:color="auto"/>
        <w:left w:val="none" w:sz="0" w:space="0" w:color="auto"/>
        <w:bottom w:val="none" w:sz="0" w:space="0" w:color="auto"/>
        <w:right w:val="none" w:sz="0" w:space="0" w:color="auto"/>
      </w:divBdr>
    </w:div>
    <w:div w:id="1492987105">
      <w:bodyDiv w:val="1"/>
      <w:marLeft w:val="0"/>
      <w:marRight w:val="0"/>
      <w:marTop w:val="0"/>
      <w:marBottom w:val="0"/>
      <w:divBdr>
        <w:top w:val="none" w:sz="0" w:space="0" w:color="auto"/>
        <w:left w:val="none" w:sz="0" w:space="0" w:color="auto"/>
        <w:bottom w:val="none" w:sz="0" w:space="0" w:color="auto"/>
        <w:right w:val="none" w:sz="0" w:space="0" w:color="auto"/>
      </w:divBdr>
    </w:div>
    <w:div w:id="1599290053">
      <w:bodyDiv w:val="1"/>
      <w:marLeft w:val="0"/>
      <w:marRight w:val="0"/>
      <w:marTop w:val="0"/>
      <w:marBottom w:val="0"/>
      <w:divBdr>
        <w:top w:val="none" w:sz="0" w:space="0" w:color="auto"/>
        <w:left w:val="none" w:sz="0" w:space="0" w:color="auto"/>
        <w:bottom w:val="none" w:sz="0" w:space="0" w:color="auto"/>
        <w:right w:val="none" w:sz="0" w:space="0" w:color="auto"/>
      </w:divBdr>
      <w:divsChild>
        <w:div w:id="1327512142">
          <w:marLeft w:val="547"/>
          <w:marRight w:val="0"/>
          <w:marTop w:val="0"/>
          <w:marBottom w:val="0"/>
          <w:divBdr>
            <w:top w:val="none" w:sz="0" w:space="0" w:color="auto"/>
            <w:left w:val="none" w:sz="0" w:space="0" w:color="auto"/>
            <w:bottom w:val="none" w:sz="0" w:space="0" w:color="auto"/>
            <w:right w:val="none" w:sz="0" w:space="0" w:color="auto"/>
          </w:divBdr>
        </w:div>
      </w:divsChild>
    </w:div>
    <w:div w:id="1821193783">
      <w:bodyDiv w:val="1"/>
      <w:marLeft w:val="0"/>
      <w:marRight w:val="0"/>
      <w:marTop w:val="0"/>
      <w:marBottom w:val="0"/>
      <w:divBdr>
        <w:top w:val="none" w:sz="0" w:space="0" w:color="auto"/>
        <w:left w:val="none" w:sz="0" w:space="0" w:color="auto"/>
        <w:bottom w:val="none" w:sz="0" w:space="0" w:color="auto"/>
        <w:right w:val="none" w:sz="0" w:space="0" w:color="auto"/>
      </w:divBdr>
    </w:div>
    <w:div w:id="205858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0.png"/><Relationship Id="rId39" Type="http://schemas.microsoft.com/office/2007/relationships/diagramDrawing" Target="diagrams/drawing3.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hyperlink" Target="http://extranet.cccco.edu/Portals/1/SSSP/Matriculation/SSSP%20Handbook%202014/2014%20Handbook.pdf" TargetMode="External"/><Relationship Id="rId68" Type="http://schemas.openxmlformats.org/officeDocument/2006/relationships/hyperlink" Target="http://clerycenter.org/"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nsvrc.org/projects/engaging-bystanders-sexual-violence-prevention/bystander-intervention-resources"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comments" Target="comments.xml"/><Relationship Id="rId53" Type="http://schemas.openxmlformats.org/officeDocument/2006/relationships/diagramQuickStyle" Target="diagrams/quickStyle6.xml"/><Relationship Id="rId58" Type="http://schemas.openxmlformats.org/officeDocument/2006/relationships/hyperlink" Target="http://cccassess.org/" TargetMode="External"/><Relationship Id="rId66" Type="http://schemas.openxmlformats.org/officeDocument/2006/relationships/hyperlink" Target="http://californiacommunitycolleges.cccco.edu/Portals/0/DocDownloads/PressReleases/NOV2014/PR_4YearDegreeApplicants_November-19-2014.pdf" TargetMode="External"/><Relationship Id="rId74" Type="http://schemas.openxmlformats.org/officeDocument/2006/relationships/hyperlink" Target="https://committees.kccd.edu/bc/strategic-planning" TargetMode="External"/><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hyperlink" Target="http://ab86.cccco.edu/Home.aspx" TargetMode="External"/><Relationship Id="rId10" Type="http://schemas.openxmlformats.org/officeDocument/2006/relationships/image" Target="media/image2.jpg"/><Relationship Id="rId19" Type="http://schemas.openxmlformats.org/officeDocument/2006/relationships/hyperlink" Target="https://committees.kccd.edu/committee/strategic-directions-2014-15" TargetMode="Externa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Layout" Target="diagrams/layout6.xml"/><Relationship Id="rId60" Type="http://schemas.openxmlformats.org/officeDocument/2006/relationships/hyperlink" Target="http://ccconlineed.org/" TargetMode="External"/><Relationship Id="rId65" Type="http://schemas.openxmlformats.org/officeDocument/2006/relationships/hyperlink" Target="http://www.huffingtonpost.com/amanda-moore-mcbride/civic-engagement-and-higher-education_b_4218389.html" TargetMode="External"/><Relationship Id="rId73" Type="http://schemas.openxmlformats.org/officeDocument/2006/relationships/hyperlink" Target="http://committees.kccd.edu/committee/strategic-directions-2014-15" TargetMode="Externa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mmittees.kccd.edu/bc/committee/accreditation" TargetMode="External"/><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QuickStyle" Target="diagrams/quickStyle5.xml"/><Relationship Id="rId56" Type="http://schemas.openxmlformats.org/officeDocument/2006/relationships/hyperlink" Target="http://californiacommunitycolleges.cccco.edu/ProgramstoWatch/MoreProgramstoWatch/PowerGeneration.aspx" TargetMode="External"/><Relationship Id="rId64" Type="http://schemas.openxmlformats.org/officeDocument/2006/relationships/hyperlink" Target="http://extranet.cccco.edu/Portals/1/SSSP/Matriculation/2014-15_Noncredit_SSSP_Allocations_Memo.pdf" TargetMode="External"/><Relationship Id="rId69" Type="http://schemas.openxmlformats.org/officeDocument/2006/relationships/hyperlink" Target="http://nces.ed.gov/fastfacts/display.asp?id=93"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hyperlink" Target="http://www.rad-systems.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Data" Target="diagrams/data5.xml"/><Relationship Id="rId59" Type="http://schemas.openxmlformats.org/officeDocument/2006/relationships/hyperlink" Target="http://cccedplan.org/" TargetMode="External"/><Relationship Id="rId67" Type="http://schemas.openxmlformats.org/officeDocument/2006/relationships/hyperlink" Target="http://www.leginfo.ca.gov/pub/11-12/bill/asm/ab_0301-0350/ab_341_bill_20111006_chaptered.html" TargetMode="External"/><Relationship Id="rId20" Type="http://schemas.openxmlformats.org/officeDocument/2006/relationships/image" Target="media/image9.emf"/><Relationship Id="rId41" Type="http://schemas.openxmlformats.org/officeDocument/2006/relationships/diagramLayout" Target="diagrams/layout4.xml"/><Relationship Id="rId54" Type="http://schemas.openxmlformats.org/officeDocument/2006/relationships/diagramColors" Target="diagrams/colors6.xml"/><Relationship Id="rId62" Type="http://schemas.openxmlformats.org/officeDocument/2006/relationships/hyperlink" Target="http://edd.ca.gov/About_EDD/pdf/urate201410.pdf" TargetMode="External"/><Relationship Id="rId70" Type="http://schemas.openxmlformats.org/officeDocument/2006/relationships/hyperlink" Target="file:///C:\Users\Kate\Downloads\&#8226;%09http:\clerycenter.org\article\final-regulations-announced-vawa-amendments-clery" TargetMode="External"/><Relationship Id="rId75" Type="http://schemas.openxmlformats.org/officeDocument/2006/relationships/hyperlink" Target="https://www.bakersfieldcollege.edu/accreditation/accreditation-201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image" Target="cid:image001.png@01D0914F.C9526AD0" TargetMode="External"/><Relationship Id="rId36" Type="http://schemas.openxmlformats.org/officeDocument/2006/relationships/diagramLayout" Target="diagrams/layout3.xml"/><Relationship Id="rId49" Type="http://schemas.openxmlformats.org/officeDocument/2006/relationships/diagramColors" Target="diagrams/colors5.xml"/><Relationship Id="rId57" Type="http://schemas.openxmlformats.org/officeDocument/2006/relationships/hyperlink" Target="http://www.forbes.com/fdc/welcome_mjx.s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AACD5D13-BC5F-42EF-90A4-3E03B2F1E806}" type="presOf" srcId="{CC3E5E45-E975-4246-B0EC-678FB0DC6782}" destId="{0568EAAA-A6E0-4D13-A728-19159EBAACE4}" srcOrd="0" destOrd="0" presId="urn:microsoft.com/office/officeart/2005/8/layout/list1"/>
    <dgm:cxn modelId="{247F22C7-2341-4521-B2AC-1A2E31D3911E}" type="presOf" srcId="{74B69581-FB0A-445D-8B7F-6C5D50304C7E}" destId="{9254FFD3-4BC0-4AE6-93AB-DC230C1F1D17}" srcOrd="1" destOrd="0" presId="urn:microsoft.com/office/officeart/2005/8/layout/list1"/>
    <dgm:cxn modelId="{92B25ACD-0C0F-4ECE-B38A-9F999A638F35}" type="presOf" srcId="{4A48130F-DC5D-4AD2-8237-AEDAD6CC0963}" destId="{2CFEE7EE-D2CF-403A-9C93-DA638BDBE9EF}" srcOrd="0"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DECF5AC8-B8E2-45C9-B065-AF6ACD30B172}" srcId="{4C0B8218-BAD8-4731-9B3C-64E37B01633E}" destId="{97694937-4DAB-41E5-95D2-7EE6091C3233}" srcOrd="2" destOrd="0" parTransId="{52E49589-7354-47C7-BC2E-6A7312C460CA}" sibTransId="{F96570EF-C00A-4988-83E2-7DB4F560B631}"/>
    <dgm:cxn modelId="{55240FAB-6538-4E6B-9140-8D275F61AA1E}" type="presOf" srcId="{72E5861E-3A63-4A14-9E41-6E877461A0F0}" destId="{5A571BE2-7232-4DE4-89E2-EE969FA64E14}" srcOrd="0"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34BCE51E-9681-4D04-9FCC-93AC35667D37}" srcId="{4C0B8218-BAD8-4731-9B3C-64E37B01633E}" destId="{CC3E5E45-E975-4246-B0EC-678FB0DC6782}" srcOrd="4" destOrd="0" parTransId="{4705CADD-6723-47F1-98FA-3A9E40A359A7}" sibTransId="{AC13B37C-3C37-4AF0-BA28-E8EDE4504A79}"/>
    <dgm:cxn modelId="{1516BF04-5800-49A8-8F6E-17647D8C913A}" srcId="{4C0B8218-BAD8-4731-9B3C-64E37B01633E}" destId="{77BD7290-3A66-493A-A3C1-75B6978F2C91}" srcOrd="3" destOrd="0" parTransId="{8BE21198-A739-42E8-B732-D5E98F506324}" sibTransId="{24F1750F-D2D7-468D-9180-D89EBF791D4F}"/>
    <dgm:cxn modelId="{93089CCF-AAE1-46BA-93BB-12566CEF8170}" type="presOf" srcId="{4C0B8218-BAD8-4731-9B3C-64E37B01633E}" destId="{A9DF7CF7-475A-408E-82DA-8CCD3F940530}" srcOrd="0" destOrd="0" presId="urn:microsoft.com/office/officeart/2005/8/layout/list1"/>
    <dgm:cxn modelId="{0486EE35-1CC3-4331-85E6-0F5A83AB9FE7}" type="presOf" srcId="{97694937-4DAB-41E5-95D2-7EE6091C3233}" destId="{6CE8C698-377D-4BA2-A551-0BADC9BD72B8}" srcOrd="1" destOrd="0" presId="urn:microsoft.com/office/officeart/2005/8/layout/list1"/>
    <dgm:cxn modelId="{02B4DA28-38B1-488E-803E-44C6F20949A0}" srcId="{74B69581-FB0A-445D-8B7F-6C5D50304C7E}" destId="{72E5861E-3A63-4A14-9E41-6E877461A0F0}" srcOrd="0" destOrd="0" parTransId="{15C40909-B117-4086-B193-3CA30F36E58A}" sibTransId="{5E569CFF-63CB-4EE8-9FA9-52A8D51C0980}"/>
    <dgm:cxn modelId="{E841AE54-BD6E-4FCA-BCCC-E335D1B5D6E0}" type="presOf" srcId="{74B69581-FB0A-445D-8B7F-6C5D50304C7E}" destId="{AED1C733-CA37-492F-A151-5F82292E0CB0}" srcOrd="0" destOrd="0" presId="urn:microsoft.com/office/officeart/2005/8/layout/list1"/>
    <dgm:cxn modelId="{CD662413-5D83-4F20-9048-E9498F460B15}" type="presOf" srcId="{97694937-4DAB-41E5-95D2-7EE6091C3233}" destId="{BD4678CC-3070-460A-8738-28413D8B7A26}" srcOrd="0" destOrd="0" presId="urn:microsoft.com/office/officeart/2005/8/layout/list1"/>
    <dgm:cxn modelId="{24B2341E-97C6-47DF-BDB7-6E28B984F663}" type="presOf" srcId="{4A48130F-DC5D-4AD2-8237-AEDAD6CC0963}" destId="{F360EAB0-9165-4894-BA69-BFE448EB22C8}" srcOrd="1" destOrd="0" presId="urn:microsoft.com/office/officeart/2005/8/layout/list1"/>
    <dgm:cxn modelId="{E31581B3-3BC7-4993-8CBB-1DA95D50EFDE}" type="presOf" srcId="{77BD7290-3A66-493A-A3C1-75B6978F2C91}" destId="{E8B35830-752B-4121-86DC-A9F203CB2791}" srcOrd="0" destOrd="0" presId="urn:microsoft.com/office/officeart/2005/8/layout/list1"/>
    <dgm:cxn modelId="{97F6EFF8-2687-4988-B4E4-73FCD82FF9C3}" type="presOf" srcId="{77BD7290-3A66-493A-A3C1-75B6978F2C91}" destId="{B0A4F111-CADE-4A37-8DCB-B0971ED81265}" srcOrd="1" destOrd="0" presId="urn:microsoft.com/office/officeart/2005/8/layout/list1"/>
    <dgm:cxn modelId="{C529C1AD-C671-41FF-81AD-1ECD78210823}" type="presOf" srcId="{CC3E5E45-E975-4246-B0EC-678FB0DC6782}" destId="{40DCD844-AD26-4AF3-909E-AF3C881C4F06}" srcOrd="1" destOrd="0" presId="urn:microsoft.com/office/officeart/2005/8/layout/list1"/>
    <dgm:cxn modelId="{AE99D7ED-00DA-47F0-A397-C17139E9B4A1}" type="presParOf" srcId="{A9DF7CF7-475A-408E-82DA-8CCD3F940530}" destId="{199A23DA-470B-4770-951B-F50E6DD6FD63}" srcOrd="0" destOrd="0" presId="urn:microsoft.com/office/officeart/2005/8/layout/list1"/>
    <dgm:cxn modelId="{5EEB5D9B-7212-48BC-B65A-EE81C9939DA8}" type="presParOf" srcId="{199A23DA-470B-4770-951B-F50E6DD6FD63}" destId="{2CFEE7EE-D2CF-403A-9C93-DA638BDBE9EF}" srcOrd="0" destOrd="0" presId="urn:microsoft.com/office/officeart/2005/8/layout/list1"/>
    <dgm:cxn modelId="{A9899AAB-5CD7-498D-9752-30E50C450214}" type="presParOf" srcId="{199A23DA-470B-4770-951B-F50E6DD6FD63}" destId="{F360EAB0-9165-4894-BA69-BFE448EB22C8}" srcOrd="1" destOrd="0" presId="urn:microsoft.com/office/officeart/2005/8/layout/list1"/>
    <dgm:cxn modelId="{D000D3CB-2F46-4396-A51B-D080AA407A24}" type="presParOf" srcId="{A9DF7CF7-475A-408E-82DA-8CCD3F940530}" destId="{E1F80C70-8F2B-4AF5-AE00-8BE412DCAE89}" srcOrd="1" destOrd="0" presId="urn:microsoft.com/office/officeart/2005/8/layout/list1"/>
    <dgm:cxn modelId="{DCD3D818-2E00-4D15-AD3C-297765D0A210}" type="presParOf" srcId="{A9DF7CF7-475A-408E-82DA-8CCD3F940530}" destId="{4C956FE2-75E8-4EDF-8363-5B85DBB78882}" srcOrd="2" destOrd="0" presId="urn:microsoft.com/office/officeart/2005/8/layout/list1"/>
    <dgm:cxn modelId="{ABF02B69-1D2B-483B-937D-4EC843D7317F}" type="presParOf" srcId="{A9DF7CF7-475A-408E-82DA-8CCD3F940530}" destId="{5850D272-F48B-4343-8A84-DBA1C81338C9}" srcOrd="3" destOrd="0" presId="urn:microsoft.com/office/officeart/2005/8/layout/list1"/>
    <dgm:cxn modelId="{63919AB0-AEB6-4F9E-A3D7-AC17859B3980}" type="presParOf" srcId="{A9DF7CF7-475A-408E-82DA-8CCD3F940530}" destId="{0C209ECF-6198-4657-9E3B-B22020EE0A44}" srcOrd="4" destOrd="0" presId="urn:microsoft.com/office/officeart/2005/8/layout/list1"/>
    <dgm:cxn modelId="{1040DEF1-5036-47E5-BFC7-99C6BA4CF60B}" type="presParOf" srcId="{0C209ECF-6198-4657-9E3B-B22020EE0A44}" destId="{AED1C733-CA37-492F-A151-5F82292E0CB0}" srcOrd="0" destOrd="0" presId="urn:microsoft.com/office/officeart/2005/8/layout/list1"/>
    <dgm:cxn modelId="{81AC5582-66EA-4F15-B0D3-341F9ECD60C9}" type="presParOf" srcId="{0C209ECF-6198-4657-9E3B-B22020EE0A44}" destId="{9254FFD3-4BC0-4AE6-93AB-DC230C1F1D17}" srcOrd="1" destOrd="0" presId="urn:microsoft.com/office/officeart/2005/8/layout/list1"/>
    <dgm:cxn modelId="{33CAC471-9E66-48E7-BEDD-6A36F94519EB}" type="presParOf" srcId="{A9DF7CF7-475A-408E-82DA-8CCD3F940530}" destId="{629615BE-49BB-4560-904C-AF5AC808FF6A}" srcOrd="5" destOrd="0" presId="urn:microsoft.com/office/officeart/2005/8/layout/list1"/>
    <dgm:cxn modelId="{A94511CD-480D-471A-919D-DE6F8ED728B1}" type="presParOf" srcId="{A9DF7CF7-475A-408E-82DA-8CCD3F940530}" destId="{5A571BE2-7232-4DE4-89E2-EE969FA64E14}" srcOrd="6" destOrd="0" presId="urn:microsoft.com/office/officeart/2005/8/layout/list1"/>
    <dgm:cxn modelId="{7C2CF046-1ADE-4124-BD68-3F0B8112CB46}" type="presParOf" srcId="{A9DF7CF7-475A-408E-82DA-8CCD3F940530}" destId="{77D6AD42-0FF2-4901-B900-C0C940A50640}" srcOrd="7" destOrd="0" presId="urn:microsoft.com/office/officeart/2005/8/layout/list1"/>
    <dgm:cxn modelId="{43B468EC-FA14-4055-9262-722C95E10DB8}" type="presParOf" srcId="{A9DF7CF7-475A-408E-82DA-8CCD3F940530}" destId="{2512169A-1528-4F12-8EA4-EAA5BD59D95F}" srcOrd="8" destOrd="0" presId="urn:microsoft.com/office/officeart/2005/8/layout/list1"/>
    <dgm:cxn modelId="{6DA9F852-C00A-46C9-A669-CE2B6BA20C28}" type="presParOf" srcId="{2512169A-1528-4F12-8EA4-EAA5BD59D95F}" destId="{BD4678CC-3070-460A-8738-28413D8B7A26}" srcOrd="0" destOrd="0" presId="urn:microsoft.com/office/officeart/2005/8/layout/list1"/>
    <dgm:cxn modelId="{8484E7FC-A5EA-4D5C-81C8-F4379B05B086}" type="presParOf" srcId="{2512169A-1528-4F12-8EA4-EAA5BD59D95F}" destId="{6CE8C698-377D-4BA2-A551-0BADC9BD72B8}" srcOrd="1" destOrd="0" presId="urn:microsoft.com/office/officeart/2005/8/layout/list1"/>
    <dgm:cxn modelId="{4D1334A1-86EB-4FC1-807A-C57793561B37}" type="presParOf" srcId="{A9DF7CF7-475A-408E-82DA-8CCD3F940530}" destId="{3FDF3D80-5A8F-4DCF-8E2C-1216C8436B84}" srcOrd="9" destOrd="0" presId="urn:microsoft.com/office/officeart/2005/8/layout/list1"/>
    <dgm:cxn modelId="{274B36F7-D39D-41E2-B7FD-9410F143272A}" type="presParOf" srcId="{A9DF7CF7-475A-408E-82DA-8CCD3F940530}" destId="{5B6360AF-3F33-4DDE-ADC9-02AF63456981}" srcOrd="10" destOrd="0" presId="urn:microsoft.com/office/officeart/2005/8/layout/list1"/>
    <dgm:cxn modelId="{D462B11D-3297-4EEB-A4DA-511FE3065440}" type="presParOf" srcId="{A9DF7CF7-475A-408E-82DA-8CCD3F940530}" destId="{0FAF2A5C-2C58-4976-AD8A-85F8560E00F3}" srcOrd="11" destOrd="0" presId="urn:microsoft.com/office/officeart/2005/8/layout/list1"/>
    <dgm:cxn modelId="{A9689380-72C5-4D01-BA38-E68071063E86}" type="presParOf" srcId="{A9DF7CF7-475A-408E-82DA-8CCD3F940530}" destId="{B2B07873-5EE9-43C5-8848-DCAB9819A516}" srcOrd="12" destOrd="0" presId="urn:microsoft.com/office/officeart/2005/8/layout/list1"/>
    <dgm:cxn modelId="{40E7F88A-F8EB-4301-B008-A5BB5FD4A4A5}" type="presParOf" srcId="{B2B07873-5EE9-43C5-8848-DCAB9819A516}" destId="{E8B35830-752B-4121-86DC-A9F203CB2791}" srcOrd="0" destOrd="0" presId="urn:microsoft.com/office/officeart/2005/8/layout/list1"/>
    <dgm:cxn modelId="{3C977256-B647-4CDC-9D32-E4ADD3153222}" type="presParOf" srcId="{B2B07873-5EE9-43C5-8848-DCAB9819A516}" destId="{B0A4F111-CADE-4A37-8DCB-B0971ED81265}" srcOrd="1" destOrd="0" presId="urn:microsoft.com/office/officeart/2005/8/layout/list1"/>
    <dgm:cxn modelId="{2B76BF36-0924-45DB-85E7-107455EFBF2D}" type="presParOf" srcId="{A9DF7CF7-475A-408E-82DA-8CCD3F940530}" destId="{A9D391B2-1326-4CFF-BCDC-9DC62D9054B2}" srcOrd="13" destOrd="0" presId="urn:microsoft.com/office/officeart/2005/8/layout/list1"/>
    <dgm:cxn modelId="{C7D18AA5-5196-4859-8F5C-119F543D9CE3}" type="presParOf" srcId="{A9DF7CF7-475A-408E-82DA-8CCD3F940530}" destId="{9BDD9971-9298-4207-B26B-9AEF2D84C0D2}" srcOrd="14" destOrd="0" presId="urn:microsoft.com/office/officeart/2005/8/layout/list1"/>
    <dgm:cxn modelId="{C60546A4-9A22-4CD0-957C-5976FB12B7B5}" type="presParOf" srcId="{A9DF7CF7-475A-408E-82DA-8CCD3F940530}" destId="{A940A86A-D92F-4682-B8EC-D7138024C794}" srcOrd="15" destOrd="0" presId="urn:microsoft.com/office/officeart/2005/8/layout/list1"/>
    <dgm:cxn modelId="{B5ACB6BD-2AC4-4B91-A28E-62B5FFDBF088}" type="presParOf" srcId="{A9DF7CF7-475A-408E-82DA-8CCD3F940530}" destId="{FBC9E42D-8292-45B2-92A9-4B9E2DD26E16}" srcOrd="16" destOrd="0" presId="urn:microsoft.com/office/officeart/2005/8/layout/list1"/>
    <dgm:cxn modelId="{2129EA11-4CB0-40DE-87B1-42BEE05023C7}" type="presParOf" srcId="{FBC9E42D-8292-45B2-92A9-4B9E2DD26E16}" destId="{0568EAAA-A6E0-4D13-A728-19159EBAACE4}" srcOrd="0" destOrd="0" presId="urn:microsoft.com/office/officeart/2005/8/layout/list1"/>
    <dgm:cxn modelId="{DD607B1F-590B-4B23-841A-59EFA6592B7A}" type="presParOf" srcId="{FBC9E42D-8292-45B2-92A9-4B9E2DD26E16}" destId="{40DCD844-AD26-4AF3-909E-AF3C881C4F06}" srcOrd="1" destOrd="0" presId="urn:microsoft.com/office/officeart/2005/8/layout/list1"/>
    <dgm:cxn modelId="{91565D12-5A51-4C9A-A6FB-F164E7684E9C}" type="presParOf" srcId="{A9DF7CF7-475A-408E-82DA-8CCD3F940530}" destId="{CCB2F7F6-D0FF-4AED-B788-CAA4D1BA4198}" srcOrd="17" destOrd="0" presId="urn:microsoft.com/office/officeart/2005/8/layout/list1"/>
    <dgm:cxn modelId="{E644515D-E9A1-482B-839B-DBD32FFFF2BA}"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dgm:spPr/>
      <dgm:t>
        <a:bodyPr/>
        <a:lstStyle/>
        <a:p>
          <a:r>
            <a:rPr lang="en-US" b="1"/>
            <a:t>Direction 1:  </a:t>
          </a:r>
        </a:p>
        <a:p>
          <a:r>
            <a:rPr lang="en-US" b="1"/>
            <a:t>Student Learning</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dgm:t>
        <a:bodyPr/>
        <a:lstStyle/>
        <a:p>
          <a:endParaRPr lang="en-US"/>
        </a:p>
      </dgm:t>
    </dgm:pt>
    <dgm:pt modelId="{490C4CAF-2935-4F7B-8217-201A4FC3F609}">
      <dgm:prSet phldrT="[Text]"/>
      <dgm:spPr/>
      <dgm:t>
        <a:bodyPr/>
        <a:lstStyle/>
        <a:p>
          <a:r>
            <a:rPr lang="en-US" b="1"/>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dgm:t>
        <a:bodyPr/>
        <a:lstStyle/>
        <a:p>
          <a:endParaRPr lang="en-US"/>
        </a:p>
      </dgm:t>
    </dgm:pt>
    <dgm:pt modelId="{EE457391-623A-4F70-8269-F796E537D616}">
      <dgm:prSet phldrT="[Text]"/>
      <dgm:spPr/>
      <dgm:t>
        <a:bodyPr/>
        <a:lstStyle/>
        <a:p>
          <a:r>
            <a:rPr lang="en-US"/>
            <a:t>Curriculum</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dgm:spPr/>
      <dgm:t>
        <a:bodyPr/>
        <a:lstStyle/>
        <a:p>
          <a:r>
            <a:rPr lang="en-US" b="1"/>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dgm:spPr/>
      <dgm:t>
        <a:bodyPr/>
        <a:lstStyle/>
        <a:p>
          <a:r>
            <a:rPr lang="en-US"/>
            <a:t>SLOs/Assessment</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dgm:spPr/>
      <dgm:t>
        <a:bodyPr/>
        <a:lstStyle/>
        <a:p>
          <a:r>
            <a:rPr lang="en-US"/>
            <a:t>Evaluation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dgm:spPr/>
      <dgm:t>
        <a:bodyPr/>
        <a:lstStyle/>
        <a:p>
          <a:r>
            <a:rPr lang="en-US"/>
            <a:t>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dgm:spPr/>
      <dgm:t>
        <a:bodyPr/>
        <a:lstStyle/>
        <a:p>
          <a:r>
            <a:rPr lang="en-US"/>
            <a:t>Support</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1C925495-E264-4741-9C48-748433BFD774}">
      <dgm:prSet phldrT="[Text]"/>
      <dgm:spPr/>
      <dgm:t>
        <a:bodyPr/>
        <a:lstStyle/>
        <a:p>
          <a:r>
            <a:rPr lang="en-US" b="0"/>
            <a:t>Perception </a:t>
          </a:r>
          <a:r>
            <a:rPr lang="en-US"/>
            <a:t>Surveys/CCSSE</a:t>
          </a:r>
        </a:p>
      </dgm:t>
    </dgm:pt>
    <dgm:pt modelId="{0C4B78B7-F432-4CFF-9CAE-E6A72AC53C2B}" type="parTrans" cxnId="{669BA517-9C25-409A-BE4E-F9D19B11DF0D}">
      <dgm:prSet/>
      <dgm:spPr/>
      <dgm:t>
        <a:bodyPr/>
        <a:lstStyle/>
        <a:p>
          <a:endParaRPr lang="en-US"/>
        </a:p>
      </dgm:t>
    </dgm:pt>
    <dgm:pt modelId="{27BDAB17-17F3-42E0-8974-9D41B29C8015}" type="sibTrans" cxnId="{669BA517-9C25-409A-BE4E-F9D19B11DF0D}">
      <dgm:prSet/>
      <dgm:spPr/>
      <dgm:t>
        <a:bodyPr/>
        <a:lstStyle/>
        <a:p>
          <a:endParaRPr lang="en-US"/>
        </a:p>
      </dgm:t>
    </dgm:pt>
    <dgm:pt modelId="{09A7CD9F-4085-4652-9A3A-61FE13BBFC92}">
      <dgm:prSet phldrT="[Text]"/>
      <dgm:spPr/>
      <dgm:t>
        <a:bodyPr/>
        <a:lstStyle/>
        <a:p>
          <a:r>
            <a:rPr lang="en-US"/>
            <a:t>A commitment to provide a holistic education that develops curiosity, inquiry, and empowered learners. </a:t>
          </a:r>
        </a:p>
      </dgm:t>
    </dgm:pt>
    <dgm:pt modelId="{CC585E3F-7F15-4CA3-B0FF-47A90FC6C203}" type="parTrans" cxnId="{47E16AAD-67EE-483C-8471-AA12CEBC7FC8}">
      <dgm:prSet/>
      <dgm:spPr/>
      <dgm:t>
        <a:bodyPr/>
        <a:lstStyle/>
        <a:p>
          <a:endParaRPr lang="en-US"/>
        </a:p>
      </dgm:t>
    </dgm:pt>
    <dgm:pt modelId="{D887A093-EF04-4968-91C9-5157256CB28E}" type="sibTrans" cxnId="{47E16AAD-67EE-483C-8471-AA12CEBC7FC8}">
      <dgm:prSet/>
      <dgm:spPr/>
      <dgm:t>
        <a:bodyPr/>
        <a:lstStyle/>
        <a:p>
          <a:endParaRPr lang="en-US"/>
        </a:p>
      </dgm:t>
    </dgm:pt>
    <dgm:pt modelId="{ABDD2F83-037E-4316-A8AD-7DE9EE3B5B6B}">
      <dgm:prSet phldrT="[Text]"/>
      <dgm:spPr/>
      <dgm:t>
        <a:bodyPr/>
        <a:lstStyle/>
        <a:p>
          <a:endParaRPr lang="en-US"/>
        </a:p>
      </dgm:t>
    </dgm:pt>
    <dgm:pt modelId="{FC70287F-8E84-46F9-9CE2-BFE51AE5E57F}" type="parTrans" cxnId="{8E250E01-0AAC-4DFA-8D50-A6E02DA85131}">
      <dgm:prSet/>
      <dgm:spPr/>
      <dgm:t>
        <a:bodyPr/>
        <a:lstStyle/>
        <a:p>
          <a:endParaRPr lang="en-US"/>
        </a:p>
      </dgm:t>
    </dgm:pt>
    <dgm:pt modelId="{F3766AA9-A4CE-4F92-96DF-6BC6C0620312}" type="sibTrans" cxnId="{8E250E01-0AAC-4DFA-8D50-A6E02DA85131}">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dgm:t>
        <a:bodyPr/>
        <a:lstStyle/>
        <a:p>
          <a:endParaRPr lang="en-US"/>
        </a:p>
      </dgm:t>
    </dgm:pt>
    <dgm:pt modelId="{662F61E9-FF51-469F-82CC-0795545FFB48}" type="pres">
      <dgm:prSet presAssocID="{A918F098-6C37-4335-98EF-20382215B8BC}" presName="parSh" presStyleLbl="node1" presStyleIdx="0" presStyleCnt="3" custScaleY="164565"/>
      <dgm:spPr/>
      <dgm:t>
        <a:bodyPr/>
        <a:lstStyle/>
        <a:p>
          <a:endParaRPr lang="en-US"/>
        </a:p>
      </dgm:t>
    </dgm:pt>
    <dgm:pt modelId="{AFABF795-E8D9-4011-943E-6E050FDC3FFA}" type="pres">
      <dgm:prSet presAssocID="{A918F098-6C37-4335-98EF-20382215B8BC}" presName="desTx" presStyleLbl="fgAcc1" presStyleIdx="0" presStyleCnt="3">
        <dgm:presLayoutVars>
          <dgm:bulletEnabled val="1"/>
        </dgm:presLayoutVars>
      </dgm:prSet>
      <dgm:spPr/>
      <dgm:t>
        <a:bodyPr/>
        <a:lstStyle/>
        <a:p>
          <a:endParaRPr lang="en-US"/>
        </a:p>
      </dgm:t>
    </dgm:pt>
    <dgm:pt modelId="{E0EB082B-204C-40DF-A229-E91F9D21002B}" type="pres">
      <dgm:prSet presAssocID="{E90DC2EA-E67A-4A62-BFC7-10D98D242B3E}" presName="sibTrans" presStyleLbl="sibTrans2D1" presStyleIdx="0" presStyleCnt="2"/>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dgm:t>
        <a:bodyPr/>
        <a:lstStyle/>
        <a:p>
          <a:endParaRPr lang="en-US"/>
        </a:p>
      </dgm:t>
    </dgm:pt>
    <dgm:pt modelId="{9DEAB08B-5FE0-4E63-B98C-D43D57925262}" type="pres">
      <dgm:prSet presAssocID="{490C4CAF-2935-4F7B-8217-201A4FC3F609}" presName="parSh" presStyleLbl="node1" presStyleIdx="1" presStyleCnt="3" custScaleY="161845"/>
      <dgm:spPr/>
      <dgm:t>
        <a:bodyPr/>
        <a:lstStyle/>
        <a:p>
          <a:endParaRPr lang="en-US"/>
        </a:p>
      </dgm:t>
    </dgm:pt>
    <dgm:pt modelId="{303AD160-42AB-4606-9E03-8DF97D162702}" type="pres">
      <dgm:prSet presAssocID="{490C4CAF-2935-4F7B-8217-201A4FC3F609}" presName="desTx" presStyleLbl="fgAcc1" presStyleIdx="1" presStyleCnt="3">
        <dgm:presLayoutVars>
          <dgm:bulletEnabled val="1"/>
        </dgm:presLayoutVars>
      </dgm:prSet>
      <dgm:spPr/>
      <dgm:t>
        <a:bodyPr/>
        <a:lstStyle/>
        <a:p>
          <a:endParaRPr lang="en-US"/>
        </a:p>
      </dgm:t>
    </dgm:pt>
    <dgm:pt modelId="{B72A587B-0AA1-4C05-9DFA-75F099DBE018}" type="pres">
      <dgm:prSet presAssocID="{F07F5243-5ABF-47FE-BAFA-43AB87716276}" presName="sibTrans" presStyleLbl="sibTrans2D1" presStyleIdx="1" presStyleCnt="2"/>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dgm:t>
        <a:bodyPr/>
        <a:lstStyle/>
        <a:p>
          <a:endParaRPr lang="en-US"/>
        </a:p>
      </dgm:t>
    </dgm:pt>
    <dgm:pt modelId="{DCFBDD60-31AA-4310-9691-B8884FF91E56}" type="pres">
      <dgm:prSet presAssocID="{0924026E-08FA-45E7-95CF-9D37DCD7D319}" presName="parSh" presStyleLbl="node1" presStyleIdx="2" presStyleCnt="3" custScaleY="166919"/>
      <dgm:spPr/>
      <dgm:t>
        <a:bodyPr/>
        <a:lstStyle/>
        <a:p>
          <a:endParaRPr lang="en-US"/>
        </a:p>
      </dgm:t>
    </dgm:pt>
    <dgm:pt modelId="{1FEA944E-E79D-438E-9E9D-CD301B8C37BA}" type="pres">
      <dgm:prSet presAssocID="{0924026E-08FA-45E7-95CF-9D37DCD7D319}" presName="desTx" presStyleLbl="fgAcc1" presStyleIdx="2" presStyleCnt="3">
        <dgm:presLayoutVars>
          <dgm:bulletEnabled val="1"/>
        </dgm:presLayoutVars>
      </dgm:prSet>
      <dgm:spPr/>
      <dgm:t>
        <a:bodyPr/>
        <a:lstStyle/>
        <a:p>
          <a:endParaRPr lang="en-US"/>
        </a:p>
      </dgm:t>
    </dgm:pt>
  </dgm:ptLst>
  <dgm:cxnLst>
    <dgm:cxn modelId="{E85F100D-F224-418D-A960-550D65DE9C54}" type="presOf" srcId="{490C4CAF-2935-4F7B-8217-201A4FC3F609}" destId="{BC796F23-3273-4379-8F65-B53CF5EE9F2D}" srcOrd="0" destOrd="0" presId="urn:microsoft.com/office/officeart/2005/8/layout/process3"/>
    <dgm:cxn modelId="{0E3798D1-B14A-41DF-AA65-B07C37A20ACC}" type="presOf" srcId="{042CF65A-E3E8-4E46-91E0-1A66DA7257BC}" destId="{1FEA944E-E79D-438E-9E9D-CD301B8C37BA}" srcOrd="0" destOrd="0" presId="urn:microsoft.com/office/officeart/2005/8/layout/process3"/>
    <dgm:cxn modelId="{76750559-D6C6-4BF9-B376-3CAE34355505}" type="presOf" srcId="{E90DC2EA-E67A-4A62-BFC7-10D98D242B3E}" destId="{72D3F6F3-CE5D-40F4-96DB-5CD21E4C29DE}" srcOrd="1" destOrd="0"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6928A8C8-69FD-41D9-86BD-5E8D197B106F}" type="presOf" srcId="{624E9A45-5184-4D7C-84D6-8780A9D9F38B}" destId="{4006C186-2612-4164-91C3-629052DC5491}"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669BA517-9C25-409A-BE4E-F9D19B11DF0D}" srcId="{0924026E-08FA-45E7-95CF-9D37DCD7D319}" destId="{1C925495-E264-4741-9C48-748433BFD774}" srcOrd="1" destOrd="0" parTransId="{0C4B78B7-F432-4CFF-9CAE-E6A72AC53C2B}" sibTransId="{27BDAB17-17F3-42E0-8974-9D41B29C8015}"/>
    <dgm:cxn modelId="{C25C7466-4592-46E4-B36A-F968748F0124}" srcId="{0924026E-08FA-45E7-95CF-9D37DCD7D319}" destId="{042CF65A-E3E8-4E46-91E0-1A66DA7257BC}" srcOrd="0" destOrd="0" parTransId="{93F65691-0347-45FD-AE9F-0263AC6E9706}" sibTransId="{4BCDC738-0478-4098-ABBF-62D569877418}"/>
    <dgm:cxn modelId="{C82340BB-3C79-4D1A-B12D-A94ABB5A7AD0}" type="presOf" srcId="{E90DC2EA-E67A-4A62-BFC7-10D98D242B3E}" destId="{E0EB082B-204C-40DF-A229-E91F9D21002B}" srcOrd="0" destOrd="0" presId="urn:microsoft.com/office/officeart/2005/8/layout/process3"/>
    <dgm:cxn modelId="{47E16AAD-67EE-483C-8471-AA12CEBC7FC8}" srcId="{A918F098-6C37-4335-98EF-20382215B8BC}" destId="{09A7CD9F-4085-4652-9A3A-61FE13BBFC92}" srcOrd="0" destOrd="0" parTransId="{CC585E3F-7F15-4CA3-B0FF-47A90FC6C203}" sibTransId="{D887A093-EF04-4968-91C9-5157256CB28E}"/>
    <dgm:cxn modelId="{8E250E01-0AAC-4DFA-8D50-A6E02DA85131}" srcId="{A918F098-6C37-4335-98EF-20382215B8BC}" destId="{ABDD2F83-037E-4316-A8AD-7DE9EE3B5B6B}" srcOrd="1" destOrd="0" parTransId="{FC70287F-8E84-46F9-9CE2-BFE51AE5E57F}" sibTransId="{F3766AA9-A4CE-4F92-96DF-6BC6C0620312}"/>
    <dgm:cxn modelId="{B1D53C4F-CEAD-4671-9D98-A728B61154D8}" type="presOf" srcId="{E6A83BB0-DB29-45F4-BA05-E614212C2714}" destId="{303AD160-42AB-4606-9E03-8DF97D162702}" srcOrd="0" destOrd="3" presId="urn:microsoft.com/office/officeart/2005/8/layout/process3"/>
    <dgm:cxn modelId="{4471D812-BE65-46B9-90AA-F3B6284B237B}" type="presOf" srcId="{09A7CD9F-4085-4652-9A3A-61FE13BBFC92}" destId="{AFABF795-E8D9-4011-943E-6E050FDC3FFA}" srcOrd="0" destOrd="0" presId="urn:microsoft.com/office/officeart/2005/8/layout/process3"/>
    <dgm:cxn modelId="{408900DD-CE06-4F92-952D-7212A19EF6C5}" type="presOf" srcId="{F07F5243-5ABF-47FE-BAFA-43AB87716276}" destId="{1CD5DD79-B81B-4515-A9A6-B063A5DD77BD}" srcOrd="1" destOrd="0" presId="urn:microsoft.com/office/officeart/2005/8/layout/process3"/>
    <dgm:cxn modelId="{E54A37D7-FF22-4893-B500-C034D6AB7F5B}" type="presOf" srcId="{1C925495-E264-4741-9C48-748433BFD774}" destId="{1FEA944E-E79D-438E-9E9D-CD301B8C37BA}" srcOrd="0" destOrd="1" presId="urn:microsoft.com/office/officeart/2005/8/layout/process3"/>
    <dgm:cxn modelId="{81731F71-EA81-4A15-84F0-13EE59ACB546}" type="presOf" srcId="{A918F098-6C37-4335-98EF-20382215B8BC}" destId="{F054D70B-3CC4-4CFF-8A1A-B264E395F4D0}" srcOrd="0" destOrd="0" presId="urn:microsoft.com/office/officeart/2005/8/layout/process3"/>
    <dgm:cxn modelId="{87610953-64A6-4136-A3F0-5D40390C88CB}" type="presOf" srcId="{490C4CAF-2935-4F7B-8217-201A4FC3F609}" destId="{9DEAB08B-5FE0-4E63-B98C-D43D57925262}"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DAB64690-310B-495D-884E-A6EE99C964B6}" type="presOf" srcId="{A8F0A3FA-A05D-42D0-AA7E-E3BFB56FAACD}" destId="{303AD160-42AB-4606-9E03-8DF97D162702}" srcOrd="0" destOrd="2"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C1F375BA-A1B2-417F-B7A0-826FD259AC36}" type="presOf" srcId="{A918F098-6C37-4335-98EF-20382215B8BC}" destId="{662F61E9-FF51-469F-82CC-0795545FFB48}" srcOrd="1" destOrd="0" presId="urn:microsoft.com/office/officeart/2005/8/layout/process3"/>
    <dgm:cxn modelId="{C3A3C8BE-E51D-4471-A2EB-57F520783E3A}" type="presOf" srcId="{F07F5243-5ABF-47FE-BAFA-43AB87716276}" destId="{B72A587B-0AA1-4C05-9DFA-75F099DBE018}" srcOrd="0" destOrd="0" presId="urn:microsoft.com/office/officeart/2005/8/layout/process3"/>
    <dgm:cxn modelId="{C685671C-F8EC-4951-A01F-F15307C4245F}" type="presOf" srcId="{ABDD2F83-037E-4316-A8AD-7DE9EE3B5B6B}" destId="{AFABF795-E8D9-4011-943E-6E050FDC3FFA}" srcOrd="0" destOrd="1"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EF55F2CC-112F-4926-ADB9-B5022EA8C3B6}" type="presOf" srcId="{C4F1412E-8652-4D1C-809A-C73C66D4A01F}" destId="{303AD160-42AB-4606-9E03-8DF97D162702}" srcOrd="0" destOrd="1"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CF80A40F-D77F-4637-8977-681B97A0BEB9}" type="presOf" srcId="{EE457391-623A-4F70-8269-F796E537D616}" destId="{303AD160-42AB-4606-9E03-8DF97D162702}" srcOrd="0" destOrd="0" presId="urn:microsoft.com/office/officeart/2005/8/layout/process3"/>
    <dgm:cxn modelId="{89C73EE7-5FA1-4B2F-B920-96C802A90BF2}" type="presOf" srcId="{0924026E-08FA-45E7-95CF-9D37DCD7D319}" destId="{DCFBDD60-31AA-4310-9691-B8884FF91E56}" srcOrd="1" destOrd="0" presId="urn:microsoft.com/office/officeart/2005/8/layout/process3"/>
    <dgm:cxn modelId="{D614A365-3D79-47E2-9B19-EC0F859602FF}" srcId="{490C4CAF-2935-4F7B-8217-201A4FC3F609}" destId="{A8F0A3FA-A05D-42D0-AA7E-E3BFB56FAACD}" srcOrd="2" destOrd="0" parTransId="{FCF120CD-26F0-4911-B9B8-5C2CAEF66F24}" sibTransId="{C4F984A3-B17D-4E86-BBEE-804CA0B5656D}"/>
    <dgm:cxn modelId="{24DD49E7-E56E-4390-A27C-1284232C27D7}" type="presOf" srcId="{0924026E-08FA-45E7-95CF-9D37DCD7D319}" destId="{E2C7FA7F-DB48-425F-8DF9-B9F8F136010E}" srcOrd="0" destOrd="0" presId="urn:microsoft.com/office/officeart/2005/8/layout/process3"/>
    <dgm:cxn modelId="{65B1CF0E-F190-4794-BF95-755A7CBE7E46}" type="presParOf" srcId="{4006C186-2612-4164-91C3-629052DC5491}" destId="{099A8B13-3AF2-4144-99A9-209D610DB67E}" srcOrd="0" destOrd="0" presId="urn:microsoft.com/office/officeart/2005/8/layout/process3"/>
    <dgm:cxn modelId="{B7F8905E-57E8-41F8-BB11-671B670A23ED}" type="presParOf" srcId="{099A8B13-3AF2-4144-99A9-209D610DB67E}" destId="{F054D70B-3CC4-4CFF-8A1A-B264E395F4D0}" srcOrd="0" destOrd="0" presId="urn:microsoft.com/office/officeart/2005/8/layout/process3"/>
    <dgm:cxn modelId="{4421F4EB-1695-4F9B-8EC5-448F009775FC}" type="presParOf" srcId="{099A8B13-3AF2-4144-99A9-209D610DB67E}" destId="{662F61E9-FF51-469F-82CC-0795545FFB48}" srcOrd="1" destOrd="0" presId="urn:microsoft.com/office/officeart/2005/8/layout/process3"/>
    <dgm:cxn modelId="{70A4021D-0B40-4B24-9E70-DEE4C338980E}" type="presParOf" srcId="{099A8B13-3AF2-4144-99A9-209D610DB67E}" destId="{AFABF795-E8D9-4011-943E-6E050FDC3FFA}" srcOrd="2" destOrd="0" presId="urn:microsoft.com/office/officeart/2005/8/layout/process3"/>
    <dgm:cxn modelId="{08842ABF-4078-4541-A79E-D73D546D873A}" type="presParOf" srcId="{4006C186-2612-4164-91C3-629052DC5491}" destId="{E0EB082B-204C-40DF-A229-E91F9D21002B}" srcOrd="1" destOrd="0" presId="urn:microsoft.com/office/officeart/2005/8/layout/process3"/>
    <dgm:cxn modelId="{D269E477-3E00-4B6F-83E2-E2DF23780089}" type="presParOf" srcId="{E0EB082B-204C-40DF-A229-E91F9D21002B}" destId="{72D3F6F3-CE5D-40F4-96DB-5CD21E4C29DE}" srcOrd="0" destOrd="0" presId="urn:microsoft.com/office/officeart/2005/8/layout/process3"/>
    <dgm:cxn modelId="{741C2AD0-690D-4693-939F-34B3D5D3535C}" type="presParOf" srcId="{4006C186-2612-4164-91C3-629052DC5491}" destId="{7BA1335A-9DAB-4F2A-AD94-B1C23F2B6B7D}" srcOrd="2" destOrd="0" presId="urn:microsoft.com/office/officeart/2005/8/layout/process3"/>
    <dgm:cxn modelId="{94E433F0-A356-4B32-8B1B-03F405E11A42}" type="presParOf" srcId="{7BA1335A-9DAB-4F2A-AD94-B1C23F2B6B7D}" destId="{BC796F23-3273-4379-8F65-B53CF5EE9F2D}" srcOrd="0" destOrd="0" presId="urn:microsoft.com/office/officeart/2005/8/layout/process3"/>
    <dgm:cxn modelId="{2A6A3ACD-A388-4947-81A9-FFDE5B464143}" type="presParOf" srcId="{7BA1335A-9DAB-4F2A-AD94-B1C23F2B6B7D}" destId="{9DEAB08B-5FE0-4E63-B98C-D43D57925262}" srcOrd="1" destOrd="0" presId="urn:microsoft.com/office/officeart/2005/8/layout/process3"/>
    <dgm:cxn modelId="{09F92A17-7D33-4B97-9E19-D3D65C891CA3}" type="presParOf" srcId="{7BA1335A-9DAB-4F2A-AD94-B1C23F2B6B7D}" destId="{303AD160-42AB-4606-9E03-8DF97D162702}" srcOrd="2" destOrd="0" presId="urn:microsoft.com/office/officeart/2005/8/layout/process3"/>
    <dgm:cxn modelId="{64B5D8D6-5947-4E38-B7B1-E5B6E4D8F04C}" type="presParOf" srcId="{4006C186-2612-4164-91C3-629052DC5491}" destId="{B72A587B-0AA1-4C05-9DFA-75F099DBE018}" srcOrd="3" destOrd="0" presId="urn:microsoft.com/office/officeart/2005/8/layout/process3"/>
    <dgm:cxn modelId="{E6BB749C-387C-4E38-B612-08F222DD3A99}" type="presParOf" srcId="{B72A587B-0AA1-4C05-9DFA-75F099DBE018}" destId="{1CD5DD79-B81B-4515-A9A6-B063A5DD77BD}" srcOrd="0" destOrd="0" presId="urn:microsoft.com/office/officeart/2005/8/layout/process3"/>
    <dgm:cxn modelId="{28B2D346-F736-4133-97AF-0B0BCC66E445}" type="presParOf" srcId="{4006C186-2612-4164-91C3-629052DC5491}" destId="{00F4CAB9-3138-42FF-AD9A-B44284ADA466}" srcOrd="4" destOrd="0" presId="urn:microsoft.com/office/officeart/2005/8/layout/process3"/>
    <dgm:cxn modelId="{CC8E083C-3DF6-4554-88AD-7C55E90E4E76}" type="presParOf" srcId="{00F4CAB9-3138-42FF-AD9A-B44284ADA466}" destId="{E2C7FA7F-DB48-425F-8DF9-B9F8F136010E}" srcOrd="0" destOrd="0" presId="urn:microsoft.com/office/officeart/2005/8/layout/process3"/>
    <dgm:cxn modelId="{2E711653-0C75-4140-9A4F-31E7F36C9717}" type="presParOf" srcId="{00F4CAB9-3138-42FF-AD9A-B44284ADA466}" destId="{DCFBDD60-31AA-4310-9691-B8884FF91E56}" srcOrd="1" destOrd="0" presId="urn:microsoft.com/office/officeart/2005/8/layout/process3"/>
    <dgm:cxn modelId="{9426984D-EC27-41B1-9DA6-7EA6E26C5716}"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2:  </a:t>
          </a:r>
        </a:p>
        <a:p>
          <a:r>
            <a:rPr lang="en-US" sz="1400" b="1">
              <a:solidFill>
                <a:sysClr val="window" lastClr="FFFFFF"/>
              </a:solidFill>
              <a:latin typeface="Calibri"/>
              <a:ea typeface="+mn-ea"/>
              <a:cs typeface="+mn-cs"/>
            </a:rPr>
            <a:t>Student Progression and Completion</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35990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Enrollment &amp; Matriculation</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Scorecard</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Completion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Equity</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6687" custLinFactNeighborY="2835"/>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934D92E8-6E34-4B38-AAF1-3B4A11161565}" type="presOf" srcId="{C4F1412E-8652-4D1C-809A-C73C66D4A01F}" destId="{303AD160-42AB-4606-9E03-8DF97D162702}" srcOrd="0" destOrd="1" presId="urn:microsoft.com/office/officeart/2005/8/layout/process3"/>
    <dgm:cxn modelId="{9ED7C262-931D-4839-BCE3-7DC19CF511DF}" type="presOf" srcId="{E6A83BB0-DB29-45F4-BA05-E614212C2714}" destId="{303AD160-42AB-4606-9E03-8DF97D162702}" srcOrd="0" destOrd="3" presId="urn:microsoft.com/office/officeart/2005/8/layout/process3"/>
    <dgm:cxn modelId="{4C12C778-EFD4-448D-BC0F-4D21441C7C6F}" type="presOf" srcId="{F07F5243-5ABF-47FE-BAFA-43AB87716276}" destId="{B72A587B-0AA1-4C05-9DFA-75F099DBE018}"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685C5BEB-F3BA-4D28-B97E-28BDA66573EC}" srcId="{624E9A45-5184-4D7C-84D6-8780A9D9F38B}" destId="{A918F098-6C37-4335-98EF-20382215B8BC}" srcOrd="0" destOrd="0" parTransId="{C60EAF42-5B7A-46E3-AC95-579992D1C053}" sibTransId="{E90DC2EA-E67A-4A62-BFC7-10D98D242B3E}"/>
    <dgm:cxn modelId="{93860497-1973-4087-88D5-3C947D350372}" type="presOf" srcId="{490C4CAF-2935-4F7B-8217-201A4FC3F609}" destId="{BC796F23-3273-4379-8F65-B53CF5EE9F2D}" srcOrd="0" destOrd="0" presId="urn:microsoft.com/office/officeart/2005/8/layout/process3"/>
    <dgm:cxn modelId="{AE9E0686-7413-4CFD-8C95-DDA20D397571}" type="presOf" srcId="{A918F098-6C37-4335-98EF-20382215B8BC}" destId="{F054D70B-3CC4-4CFF-8A1A-B264E395F4D0}" srcOrd="0" destOrd="0" presId="urn:microsoft.com/office/officeart/2005/8/layout/process3"/>
    <dgm:cxn modelId="{061EFD45-5C39-418B-A6F9-BCB01A01F035}" type="presOf" srcId="{0924026E-08FA-45E7-95CF-9D37DCD7D319}" destId="{E2C7FA7F-DB48-425F-8DF9-B9F8F136010E}" srcOrd="0" destOrd="0" presId="urn:microsoft.com/office/officeart/2005/8/layout/process3"/>
    <dgm:cxn modelId="{865708A9-58E8-48E3-A9B8-9C69C21CBA82}" type="presOf" srcId="{624E9A45-5184-4D7C-84D6-8780A9D9F38B}" destId="{4006C186-2612-4164-91C3-629052DC5491}" srcOrd="0" destOrd="0" presId="urn:microsoft.com/office/officeart/2005/8/layout/process3"/>
    <dgm:cxn modelId="{B0D9B0C9-C777-4FD0-BC90-5B830C35B64C}" type="presOf" srcId="{9CB3966A-75E1-473F-9B02-4CA0B5B1C429}" destId="{AFABF795-E8D9-4011-943E-6E050FDC3FFA}" srcOrd="0" destOrd="0" presId="urn:microsoft.com/office/officeart/2005/8/layout/process3"/>
    <dgm:cxn modelId="{C657910A-77C0-4B49-B38A-F94EF05BFC30}" type="presOf" srcId="{A8F0A3FA-A05D-42D0-AA7E-E3BFB56FAACD}" destId="{303AD160-42AB-4606-9E03-8DF97D162702}" srcOrd="0" destOrd="2"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7190CAC3-20DC-42C3-A22C-2C0F20626949}" type="presOf" srcId="{EE457391-623A-4F70-8269-F796E537D616}" destId="{303AD160-42AB-4606-9E03-8DF97D162702}" srcOrd="0" destOrd="0" presId="urn:microsoft.com/office/officeart/2005/8/layout/process3"/>
    <dgm:cxn modelId="{C83C103F-7B7E-4335-ABCD-F7EEBE2163F6}" type="presOf" srcId="{0924026E-08FA-45E7-95CF-9D37DCD7D319}" destId="{DCFBDD60-31AA-4310-9691-B8884FF91E56}" srcOrd="1" destOrd="0" presId="urn:microsoft.com/office/officeart/2005/8/layout/process3"/>
    <dgm:cxn modelId="{14EA25CC-2E7B-496C-A938-2692D5F58594}" type="presOf" srcId="{490C4CAF-2935-4F7B-8217-201A4FC3F609}" destId="{9DEAB08B-5FE0-4E63-B98C-D43D57925262}" srcOrd="1" destOrd="0" presId="urn:microsoft.com/office/officeart/2005/8/layout/process3"/>
    <dgm:cxn modelId="{EED69301-44D5-4777-9252-3DF1288650BC}" type="presOf" srcId="{E90DC2EA-E67A-4A62-BFC7-10D98D242B3E}" destId="{72D3F6F3-CE5D-40F4-96DB-5CD21E4C29DE}" srcOrd="1"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39466399-E3A3-463A-8EFA-1781A69B45DF}" type="presOf" srcId="{F07F5243-5ABF-47FE-BAFA-43AB87716276}" destId="{1CD5DD79-B81B-4515-A9A6-B063A5DD77BD}" srcOrd="1" destOrd="0" presId="urn:microsoft.com/office/officeart/2005/8/layout/process3"/>
    <dgm:cxn modelId="{F949FDD0-8F22-4515-8905-9EAA2EF09930}" type="presOf" srcId="{A918F098-6C37-4335-98EF-20382215B8BC}" destId="{662F61E9-FF51-469F-82CC-0795545FFB48}" srcOrd="1" destOrd="0" presId="urn:microsoft.com/office/officeart/2005/8/layout/process3"/>
    <dgm:cxn modelId="{A61E7B19-C7F2-4AD3-991B-329BDFA43D59}" type="presOf" srcId="{E90DC2EA-E67A-4A62-BFC7-10D98D242B3E}" destId="{E0EB082B-204C-40DF-A229-E91F9D21002B}" srcOrd="0" destOrd="0"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D614A365-3D79-47E2-9B19-EC0F859602FF}" srcId="{490C4CAF-2935-4F7B-8217-201A4FC3F609}" destId="{A8F0A3FA-A05D-42D0-AA7E-E3BFB56FAACD}" srcOrd="2" destOrd="0" parTransId="{FCF120CD-26F0-4911-B9B8-5C2CAEF66F24}" sibTransId="{C4F984A3-B17D-4E86-BBEE-804CA0B5656D}"/>
    <dgm:cxn modelId="{FF1E1718-7F88-4199-A65B-A7FC205FF0E2}" type="presOf" srcId="{042CF65A-E3E8-4E46-91E0-1A66DA7257BC}" destId="{1FEA944E-E79D-438E-9E9D-CD301B8C37BA}" srcOrd="0" destOrd="0" presId="urn:microsoft.com/office/officeart/2005/8/layout/process3"/>
    <dgm:cxn modelId="{D8EF2F46-B5BE-4004-B44A-254A54846E35}" type="presParOf" srcId="{4006C186-2612-4164-91C3-629052DC5491}" destId="{099A8B13-3AF2-4144-99A9-209D610DB67E}" srcOrd="0" destOrd="0" presId="urn:microsoft.com/office/officeart/2005/8/layout/process3"/>
    <dgm:cxn modelId="{DD9B7F51-A5A0-49AE-BD50-0F31B04BE82E}" type="presParOf" srcId="{099A8B13-3AF2-4144-99A9-209D610DB67E}" destId="{F054D70B-3CC4-4CFF-8A1A-B264E395F4D0}" srcOrd="0" destOrd="0" presId="urn:microsoft.com/office/officeart/2005/8/layout/process3"/>
    <dgm:cxn modelId="{8ED9D610-3C99-4C85-A9C6-E91B113DF308}" type="presParOf" srcId="{099A8B13-3AF2-4144-99A9-209D610DB67E}" destId="{662F61E9-FF51-469F-82CC-0795545FFB48}" srcOrd="1" destOrd="0" presId="urn:microsoft.com/office/officeart/2005/8/layout/process3"/>
    <dgm:cxn modelId="{E608D920-EC08-403D-830E-E8665FFD430E}" type="presParOf" srcId="{099A8B13-3AF2-4144-99A9-209D610DB67E}" destId="{AFABF795-E8D9-4011-943E-6E050FDC3FFA}" srcOrd="2" destOrd="0" presId="urn:microsoft.com/office/officeart/2005/8/layout/process3"/>
    <dgm:cxn modelId="{092CD464-46AD-43B5-AA47-14592ADFA2F6}" type="presParOf" srcId="{4006C186-2612-4164-91C3-629052DC5491}" destId="{E0EB082B-204C-40DF-A229-E91F9D21002B}" srcOrd="1" destOrd="0" presId="urn:microsoft.com/office/officeart/2005/8/layout/process3"/>
    <dgm:cxn modelId="{C5E0DF95-F1E9-4B3C-A8E0-189E0175DBA4}" type="presParOf" srcId="{E0EB082B-204C-40DF-A229-E91F9D21002B}" destId="{72D3F6F3-CE5D-40F4-96DB-5CD21E4C29DE}" srcOrd="0" destOrd="0" presId="urn:microsoft.com/office/officeart/2005/8/layout/process3"/>
    <dgm:cxn modelId="{DC19C7A4-5338-4F2E-BE29-32F027D1EBC8}" type="presParOf" srcId="{4006C186-2612-4164-91C3-629052DC5491}" destId="{7BA1335A-9DAB-4F2A-AD94-B1C23F2B6B7D}" srcOrd="2" destOrd="0" presId="urn:microsoft.com/office/officeart/2005/8/layout/process3"/>
    <dgm:cxn modelId="{B8B39913-3253-4422-8343-30BA5A8DDC93}" type="presParOf" srcId="{7BA1335A-9DAB-4F2A-AD94-B1C23F2B6B7D}" destId="{BC796F23-3273-4379-8F65-B53CF5EE9F2D}" srcOrd="0" destOrd="0" presId="urn:microsoft.com/office/officeart/2005/8/layout/process3"/>
    <dgm:cxn modelId="{6DD57B00-62F1-4D06-9FDD-6802B88D1B73}" type="presParOf" srcId="{7BA1335A-9DAB-4F2A-AD94-B1C23F2B6B7D}" destId="{9DEAB08B-5FE0-4E63-B98C-D43D57925262}" srcOrd="1" destOrd="0" presId="urn:microsoft.com/office/officeart/2005/8/layout/process3"/>
    <dgm:cxn modelId="{F3F8C93C-B4E9-4AD8-BFC1-3B62C91ECECD}" type="presParOf" srcId="{7BA1335A-9DAB-4F2A-AD94-B1C23F2B6B7D}" destId="{303AD160-42AB-4606-9E03-8DF97D162702}" srcOrd="2" destOrd="0" presId="urn:microsoft.com/office/officeart/2005/8/layout/process3"/>
    <dgm:cxn modelId="{0A0FF329-E951-4E94-A3DD-C9AB3AC0B0C3}" type="presParOf" srcId="{4006C186-2612-4164-91C3-629052DC5491}" destId="{B72A587B-0AA1-4C05-9DFA-75F099DBE018}" srcOrd="3" destOrd="0" presId="urn:microsoft.com/office/officeart/2005/8/layout/process3"/>
    <dgm:cxn modelId="{10B1F7F8-ED9E-4A72-8480-BEDCADD158DE}" type="presParOf" srcId="{B72A587B-0AA1-4C05-9DFA-75F099DBE018}" destId="{1CD5DD79-B81B-4515-A9A6-B063A5DD77BD}" srcOrd="0" destOrd="0" presId="urn:microsoft.com/office/officeart/2005/8/layout/process3"/>
    <dgm:cxn modelId="{E37F564A-05AC-4935-8491-A252222DFE8F}" type="presParOf" srcId="{4006C186-2612-4164-91C3-629052DC5491}" destId="{00F4CAB9-3138-42FF-AD9A-B44284ADA466}" srcOrd="4" destOrd="0" presId="urn:microsoft.com/office/officeart/2005/8/layout/process3"/>
    <dgm:cxn modelId="{D156A68D-28C1-40DD-9982-2D8780802D03}" type="presParOf" srcId="{00F4CAB9-3138-42FF-AD9A-B44284ADA466}" destId="{E2C7FA7F-DB48-425F-8DF9-B9F8F136010E}" srcOrd="0" destOrd="0" presId="urn:microsoft.com/office/officeart/2005/8/layout/process3"/>
    <dgm:cxn modelId="{60B3FEFF-AFF5-4165-9D72-80E45F077C34}" type="presParOf" srcId="{00F4CAB9-3138-42FF-AD9A-B44284ADA466}" destId="{DCFBDD60-31AA-4310-9691-B8884FF91E56}" srcOrd="1" destOrd="0" presId="urn:microsoft.com/office/officeart/2005/8/layout/process3"/>
    <dgm:cxn modelId="{7AB595DE-9181-4A16-A6C7-44201DB5414F}"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3:  </a:t>
          </a:r>
        </a:p>
        <a:p>
          <a:r>
            <a:rPr lang="en-US" sz="1400" b="1">
              <a:solidFill>
                <a:sysClr val="window" lastClr="FFFFFF"/>
              </a:solidFill>
              <a:latin typeface="Calibri"/>
              <a:ea typeface="+mn-ea"/>
              <a:cs typeface="+mn-cs"/>
            </a:rPr>
            <a:t>Facilities</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Technology</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Facilities</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446DB554-F3D3-4D2D-9B76-F09FDFA05848}" type="presOf" srcId="{9CB3966A-75E1-473F-9B02-4CA0B5B1C429}" destId="{AFABF795-E8D9-4011-943E-6E050FDC3FFA}" srcOrd="0" destOrd="0" presId="urn:microsoft.com/office/officeart/2005/8/layout/process3"/>
    <dgm:cxn modelId="{D2744ACD-8278-4B55-B5F6-6AFED6BD56E2}" type="presOf" srcId="{624E9A45-5184-4D7C-84D6-8780A9D9F38B}" destId="{4006C186-2612-4164-91C3-629052DC5491}"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2BD354BE-1ED1-4936-AD6D-3018CDBEC6B2}" srcId="{490C4CAF-2935-4F7B-8217-201A4FC3F609}" destId="{C4F1412E-8652-4D1C-809A-C73C66D4A01F}" srcOrd="1" destOrd="0" parTransId="{77A6E43F-6ACA-4AA2-8F36-82F4A47B1A43}" sibTransId="{3B977628-5D46-4610-B1C0-01E0BD476B27}"/>
    <dgm:cxn modelId="{035BC797-EDA2-441E-B111-D26F408E77D4}" type="presOf" srcId="{A918F098-6C37-4335-98EF-20382215B8BC}" destId="{662F61E9-FF51-469F-82CC-0795545FFB48}" srcOrd="1" destOrd="0" presId="urn:microsoft.com/office/officeart/2005/8/layout/process3"/>
    <dgm:cxn modelId="{F1C19B36-1D58-40BC-8BF8-6F5B1B2729D7}" type="presOf" srcId="{042CF65A-E3E8-4E46-91E0-1A66DA7257BC}" destId="{1FEA944E-E79D-438E-9E9D-CD301B8C37BA}" srcOrd="0" destOrd="0" presId="urn:microsoft.com/office/officeart/2005/8/layout/process3"/>
    <dgm:cxn modelId="{9F7C2ADE-DB15-47ED-9B55-F4B8A954190B}" type="presOf" srcId="{C4F1412E-8652-4D1C-809A-C73C66D4A01F}" destId="{303AD160-42AB-4606-9E03-8DF97D162702}" srcOrd="0" destOrd="1" presId="urn:microsoft.com/office/officeart/2005/8/layout/process3"/>
    <dgm:cxn modelId="{4FCC34E8-08DE-4120-B7B8-4D60530BDC1D}" type="presOf" srcId="{EE457391-623A-4F70-8269-F796E537D616}" destId="{303AD160-42AB-4606-9E03-8DF97D162702}"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C087D568-264C-4101-B64B-34561DBAB3FE}" type="presOf" srcId="{0924026E-08FA-45E7-95CF-9D37DCD7D319}" destId="{E2C7FA7F-DB48-425F-8DF9-B9F8F136010E}" srcOrd="0" destOrd="0" presId="urn:microsoft.com/office/officeart/2005/8/layout/process3"/>
    <dgm:cxn modelId="{CA286B0B-866E-40A6-8D67-9DB0B459EAE7}" type="presOf" srcId="{490C4CAF-2935-4F7B-8217-201A4FC3F609}" destId="{BC796F23-3273-4379-8F65-B53CF5EE9F2D}"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D76BC825-4608-4E6A-BC6F-C2F9F0F04CED}" type="presOf" srcId="{F07F5243-5ABF-47FE-BAFA-43AB87716276}" destId="{1CD5DD79-B81B-4515-A9A6-B063A5DD77BD}"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A837D97C-AC70-47FF-811C-3B71F1A1F532}" type="presOf" srcId="{A918F098-6C37-4335-98EF-20382215B8BC}" destId="{F054D70B-3CC4-4CFF-8A1A-B264E395F4D0}" srcOrd="0" destOrd="0" presId="urn:microsoft.com/office/officeart/2005/8/layout/process3"/>
    <dgm:cxn modelId="{5B2FA1CB-E63D-4A98-9203-2A7250407F26}" type="presOf" srcId="{F07F5243-5ABF-47FE-BAFA-43AB87716276}" destId="{B72A587B-0AA1-4C05-9DFA-75F099DBE018}" srcOrd="0" destOrd="0" presId="urn:microsoft.com/office/officeart/2005/8/layout/process3"/>
    <dgm:cxn modelId="{831EF8D5-4054-4E05-BABC-0ED977521445}" type="presOf" srcId="{490C4CAF-2935-4F7B-8217-201A4FC3F609}" destId="{9DEAB08B-5FE0-4E63-B98C-D43D57925262}" srcOrd="1" destOrd="0" presId="urn:microsoft.com/office/officeart/2005/8/layout/process3"/>
    <dgm:cxn modelId="{F298FD43-0656-4FE3-B94C-FF1347FE9726}" type="presOf" srcId="{E90DC2EA-E67A-4A62-BFC7-10D98D242B3E}" destId="{72D3F6F3-CE5D-40F4-96DB-5CD21E4C29DE}" srcOrd="1" destOrd="0" presId="urn:microsoft.com/office/officeart/2005/8/layout/process3"/>
    <dgm:cxn modelId="{D2D24D2C-A484-47AF-A4CD-95C46C8994A8}" type="presOf" srcId="{0924026E-08FA-45E7-95CF-9D37DCD7D319}" destId="{DCFBDD60-31AA-4310-9691-B8884FF91E56}" srcOrd="1" destOrd="0" presId="urn:microsoft.com/office/officeart/2005/8/layout/process3"/>
    <dgm:cxn modelId="{271F15E4-979C-429F-91E2-A09DB6E6007C}" type="presOf" srcId="{E90DC2EA-E67A-4A62-BFC7-10D98D242B3E}" destId="{E0EB082B-204C-40DF-A229-E91F9D21002B}" srcOrd="0" destOrd="0" presId="urn:microsoft.com/office/officeart/2005/8/layout/process3"/>
    <dgm:cxn modelId="{CFE66563-BBC1-459A-A1B1-B312011CE437}" type="presParOf" srcId="{4006C186-2612-4164-91C3-629052DC5491}" destId="{099A8B13-3AF2-4144-99A9-209D610DB67E}" srcOrd="0" destOrd="0" presId="urn:microsoft.com/office/officeart/2005/8/layout/process3"/>
    <dgm:cxn modelId="{5812158A-BC27-443C-9453-A090C02E1B5A}" type="presParOf" srcId="{099A8B13-3AF2-4144-99A9-209D610DB67E}" destId="{F054D70B-3CC4-4CFF-8A1A-B264E395F4D0}" srcOrd="0" destOrd="0" presId="urn:microsoft.com/office/officeart/2005/8/layout/process3"/>
    <dgm:cxn modelId="{140A3971-B8D4-4118-9E56-0744A97F56C8}" type="presParOf" srcId="{099A8B13-3AF2-4144-99A9-209D610DB67E}" destId="{662F61E9-FF51-469F-82CC-0795545FFB48}" srcOrd="1" destOrd="0" presId="urn:microsoft.com/office/officeart/2005/8/layout/process3"/>
    <dgm:cxn modelId="{B38472CE-AD0A-480B-A1FE-F7C3FB99AFC6}" type="presParOf" srcId="{099A8B13-3AF2-4144-99A9-209D610DB67E}" destId="{AFABF795-E8D9-4011-943E-6E050FDC3FFA}" srcOrd="2" destOrd="0" presId="urn:microsoft.com/office/officeart/2005/8/layout/process3"/>
    <dgm:cxn modelId="{0F355726-8273-4632-AF0B-0562FEF2B3F0}" type="presParOf" srcId="{4006C186-2612-4164-91C3-629052DC5491}" destId="{E0EB082B-204C-40DF-A229-E91F9D21002B}" srcOrd="1" destOrd="0" presId="urn:microsoft.com/office/officeart/2005/8/layout/process3"/>
    <dgm:cxn modelId="{85779561-E788-4B62-A037-BA70DCD6F9FF}" type="presParOf" srcId="{E0EB082B-204C-40DF-A229-E91F9D21002B}" destId="{72D3F6F3-CE5D-40F4-96DB-5CD21E4C29DE}" srcOrd="0" destOrd="0" presId="urn:microsoft.com/office/officeart/2005/8/layout/process3"/>
    <dgm:cxn modelId="{9BEAC679-CACC-4600-9184-82E855478248}" type="presParOf" srcId="{4006C186-2612-4164-91C3-629052DC5491}" destId="{7BA1335A-9DAB-4F2A-AD94-B1C23F2B6B7D}" srcOrd="2" destOrd="0" presId="urn:microsoft.com/office/officeart/2005/8/layout/process3"/>
    <dgm:cxn modelId="{96557181-86FD-49EA-9782-9B313E0251FB}" type="presParOf" srcId="{7BA1335A-9DAB-4F2A-AD94-B1C23F2B6B7D}" destId="{BC796F23-3273-4379-8F65-B53CF5EE9F2D}" srcOrd="0" destOrd="0" presId="urn:microsoft.com/office/officeart/2005/8/layout/process3"/>
    <dgm:cxn modelId="{199158C1-DDA7-4F2F-8370-7229944BD851}" type="presParOf" srcId="{7BA1335A-9DAB-4F2A-AD94-B1C23F2B6B7D}" destId="{9DEAB08B-5FE0-4E63-B98C-D43D57925262}" srcOrd="1" destOrd="0" presId="urn:microsoft.com/office/officeart/2005/8/layout/process3"/>
    <dgm:cxn modelId="{B7A8CFC0-4ED3-4BB8-9EBF-AB36DCC10798}" type="presParOf" srcId="{7BA1335A-9DAB-4F2A-AD94-B1C23F2B6B7D}" destId="{303AD160-42AB-4606-9E03-8DF97D162702}" srcOrd="2" destOrd="0" presId="urn:microsoft.com/office/officeart/2005/8/layout/process3"/>
    <dgm:cxn modelId="{2CF49108-9340-4402-BDEE-2E358BB02666}" type="presParOf" srcId="{4006C186-2612-4164-91C3-629052DC5491}" destId="{B72A587B-0AA1-4C05-9DFA-75F099DBE018}" srcOrd="3" destOrd="0" presId="urn:microsoft.com/office/officeart/2005/8/layout/process3"/>
    <dgm:cxn modelId="{055E384B-667A-4310-A637-5C2CAA43E3CE}" type="presParOf" srcId="{B72A587B-0AA1-4C05-9DFA-75F099DBE018}" destId="{1CD5DD79-B81B-4515-A9A6-B063A5DD77BD}" srcOrd="0" destOrd="0" presId="urn:microsoft.com/office/officeart/2005/8/layout/process3"/>
    <dgm:cxn modelId="{AEBF50D7-0D9F-4626-8D9D-00A5C7E5BBE1}" type="presParOf" srcId="{4006C186-2612-4164-91C3-629052DC5491}" destId="{00F4CAB9-3138-42FF-AD9A-B44284ADA466}" srcOrd="4" destOrd="0" presId="urn:microsoft.com/office/officeart/2005/8/layout/process3"/>
    <dgm:cxn modelId="{447A51A5-60C8-4C64-A0BA-FEDEF52944C6}" type="presParOf" srcId="{00F4CAB9-3138-42FF-AD9A-B44284ADA466}" destId="{E2C7FA7F-DB48-425F-8DF9-B9F8F136010E}" srcOrd="0" destOrd="0" presId="urn:microsoft.com/office/officeart/2005/8/layout/process3"/>
    <dgm:cxn modelId="{E3C2B41D-DD98-4FDA-9FF5-075A7F5F86AF}" type="presParOf" srcId="{00F4CAB9-3138-42FF-AD9A-B44284ADA466}" destId="{DCFBDD60-31AA-4310-9691-B8884FF91E56}" srcOrd="1" destOrd="0" presId="urn:microsoft.com/office/officeart/2005/8/layout/process3"/>
    <dgm:cxn modelId="{8810B29D-A9AF-4F21-866B-7C4EAA6D609F}"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4:  </a:t>
          </a:r>
        </a:p>
        <a:p>
          <a:r>
            <a:rPr lang="en-US" sz="1400" b="1">
              <a:solidFill>
                <a:sysClr val="window" lastClr="FFFFFF"/>
              </a:solidFill>
              <a:latin typeface="Calibri"/>
              <a:ea typeface="+mn-ea"/>
              <a:cs typeface="+mn-cs"/>
            </a:rPr>
            <a:t>Oversight and Accountability</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Learning and Achievement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Review, Resource Allocation, and Closing the Loop</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Accountability</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65F75A82-62DE-4678-B8FC-D447FD852052}" type="presOf" srcId="{490C4CAF-2935-4F7B-8217-201A4FC3F609}" destId="{BC796F23-3273-4379-8F65-B53CF5EE9F2D}"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2BD354BE-1ED1-4936-AD6D-3018CDBEC6B2}" srcId="{490C4CAF-2935-4F7B-8217-201A4FC3F609}" destId="{C4F1412E-8652-4D1C-809A-C73C66D4A01F}" srcOrd="1" destOrd="0" parTransId="{77A6E43F-6ACA-4AA2-8F36-82F4A47B1A43}" sibTransId="{3B977628-5D46-4610-B1C0-01E0BD476B27}"/>
    <dgm:cxn modelId="{15355606-1D52-4618-AE87-C1528AE75DC9}" type="presOf" srcId="{0924026E-08FA-45E7-95CF-9D37DCD7D319}" destId="{DCFBDD60-31AA-4310-9691-B8884FF91E56}" srcOrd="1" destOrd="0" presId="urn:microsoft.com/office/officeart/2005/8/layout/process3"/>
    <dgm:cxn modelId="{9AD9C651-B534-4E47-9ACE-C6BD02686F61}" type="presOf" srcId="{9CB3966A-75E1-473F-9B02-4CA0B5B1C429}" destId="{AFABF795-E8D9-4011-943E-6E050FDC3FFA}"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327ADD97-EF7A-4EF7-8570-E6BB6187D293}" type="presOf" srcId="{624E9A45-5184-4D7C-84D6-8780A9D9F38B}" destId="{4006C186-2612-4164-91C3-629052DC5491}" srcOrd="0" destOrd="0" presId="urn:microsoft.com/office/officeart/2005/8/layout/process3"/>
    <dgm:cxn modelId="{48217D3D-BD9B-45A9-9058-B53E111DF360}" type="presOf" srcId="{E90DC2EA-E67A-4A62-BFC7-10D98D242B3E}" destId="{E0EB082B-204C-40DF-A229-E91F9D21002B}" srcOrd="0" destOrd="0" presId="urn:microsoft.com/office/officeart/2005/8/layout/process3"/>
    <dgm:cxn modelId="{F1C507DD-E8E9-4576-B7B7-CC3101019EEC}" type="presOf" srcId="{A918F098-6C37-4335-98EF-20382215B8BC}" destId="{F054D70B-3CC4-4CFF-8A1A-B264E395F4D0}" srcOrd="0" destOrd="0" presId="urn:microsoft.com/office/officeart/2005/8/layout/process3"/>
    <dgm:cxn modelId="{835817C6-FC47-4C76-91E8-CB807DE6C411}" type="presOf" srcId="{490C4CAF-2935-4F7B-8217-201A4FC3F609}" destId="{9DEAB08B-5FE0-4E63-B98C-D43D57925262}" srcOrd="1" destOrd="0" presId="urn:microsoft.com/office/officeart/2005/8/layout/process3"/>
    <dgm:cxn modelId="{553233AA-2E49-44D2-906D-F58C2C36505C}" type="presOf" srcId="{F07F5243-5ABF-47FE-BAFA-43AB87716276}" destId="{1CD5DD79-B81B-4515-A9A6-B063A5DD77BD}"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FB4689B2-2050-4DA8-9F1C-F2A199D108AD}" type="presOf" srcId="{E90DC2EA-E67A-4A62-BFC7-10D98D242B3E}" destId="{72D3F6F3-CE5D-40F4-96DB-5CD21E4C29DE}"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DC76523D-3DD2-4B83-8F25-B3884C9C56FF}" srcId="{490C4CAF-2935-4F7B-8217-201A4FC3F609}" destId="{A88D94E1-858D-4917-9614-2968885F5B76}" srcOrd="2" destOrd="0" parTransId="{B7F46FBC-1C1A-4C4A-A1BF-AA61EB281F5D}" sibTransId="{DFC6965C-22BD-4D3D-ABF0-24D87AA1D2DA}"/>
    <dgm:cxn modelId="{8F34CA79-4B2E-480A-ADAF-19DB37795CFA}" type="presOf" srcId="{0924026E-08FA-45E7-95CF-9D37DCD7D319}" destId="{E2C7FA7F-DB48-425F-8DF9-B9F8F136010E}" srcOrd="0" destOrd="0" presId="urn:microsoft.com/office/officeart/2005/8/layout/process3"/>
    <dgm:cxn modelId="{D0C856A2-71B9-4A21-95A7-F5745983E348}" type="presOf" srcId="{042CF65A-E3E8-4E46-91E0-1A66DA7257BC}" destId="{1FEA944E-E79D-438E-9E9D-CD301B8C37BA}" srcOrd="0" destOrd="0" presId="urn:microsoft.com/office/officeart/2005/8/layout/process3"/>
    <dgm:cxn modelId="{26BF4FF7-201D-4A12-8369-FA14C49BB353}" type="presOf" srcId="{A88D94E1-858D-4917-9614-2968885F5B76}" destId="{303AD160-42AB-4606-9E03-8DF97D162702}" srcOrd="0" destOrd="2" presId="urn:microsoft.com/office/officeart/2005/8/layout/process3"/>
    <dgm:cxn modelId="{2685EA94-8B6A-4BD4-AE33-8F23A003C2FB}" type="presOf" srcId="{C4F1412E-8652-4D1C-809A-C73C66D4A01F}" destId="{303AD160-42AB-4606-9E03-8DF97D162702}" srcOrd="0" destOrd="1" presId="urn:microsoft.com/office/officeart/2005/8/layout/process3"/>
    <dgm:cxn modelId="{337A9758-7366-4761-95D1-DD20C63567B8}" type="presOf" srcId="{F07F5243-5ABF-47FE-BAFA-43AB87716276}" destId="{B72A587B-0AA1-4C05-9DFA-75F099DBE018}" srcOrd="0" destOrd="0" presId="urn:microsoft.com/office/officeart/2005/8/layout/process3"/>
    <dgm:cxn modelId="{EB145723-0933-4955-8B77-4DE495747190}" type="presOf" srcId="{A918F098-6C37-4335-98EF-20382215B8BC}" destId="{662F61E9-FF51-469F-82CC-0795545FFB48}" srcOrd="1" destOrd="0" presId="urn:microsoft.com/office/officeart/2005/8/layout/process3"/>
    <dgm:cxn modelId="{DF4645DE-EB5B-4403-9E94-38622D0FF15F}" type="presOf" srcId="{EE457391-623A-4F70-8269-F796E537D616}" destId="{303AD160-42AB-4606-9E03-8DF97D162702}" srcOrd="0" destOrd="0" presId="urn:microsoft.com/office/officeart/2005/8/layout/process3"/>
    <dgm:cxn modelId="{CEF524FE-1034-45D4-A5C4-2DEB06845B7D}" type="presParOf" srcId="{4006C186-2612-4164-91C3-629052DC5491}" destId="{099A8B13-3AF2-4144-99A9-209D610DB67E}" srcOrd="0" destOrd="0" presId="urn:microsoft.com/office/officeart/2005/8/layout/process3"/>
    <dgm:cxn modelId="{FCAD0D70-1130-4BDF-BEB1-9D99B96E16B8}" type="presParOf" srcId="{099A8B13-3AF2-4144-99A9-209D610DB67E}" destId="{F054D70B-3CC4-4CFF-8A1A-B264E395F4D0}" srcOrd="0" destOrd="0" presId="urn:microsoft.com/office/officeart/2005/8/layout/process3"/>
    <dgm:cxn modelId="{1D6EBD34-EE53-44C1-A23C-0021F39C21EA}" type="presParOf" srcId="{099A8B13-3AF2-4144-99A9-209D610DB67E}" destId="{662F61E9-FF51-469F-82CC-0795545FFB48}" srcOrd="1" destOrd="0" presId="urn:microsoft.com/office/officeart/2005/8/layout/process3"/>
    <dgm:cxn modelId="{846917F8-5C9E-4C92-9BD3-29406783BBDE}" type="presParOf" srcId="{099A8B13-3AF2-4144-99A9-209D610DB67E}" destId="{AFABF795-E8D9-4011-943E-6E050FDC3FFA}" srcOrd="2" destOrd="0" presId="urn:microsoft.com/office/officeart/2005/8/layout/process3"/>
    <dgm:cxn modelId="{8CAA1645-1FA9-4097-B45C-5D04D7AB3968}" type="presParOf" srcId="{4006C186-2612-4164-91C3-629052DC5491}" destId="{E0EB082B-204C-40DF-A229-E91F9D21002B}" srcOrd="1" destOrd="0" presId="urn:microsoft.com/office/officeart/2005/8/layout/process3"/>
    <dgm:cxn modelId="{DE999E9F-65C4-4FF0-BC27-17551A413BF7}" type="presParOf" srcId="{E0EB082B-204C-40DF-A229-E91F9D21002B}" destId="{72D3F6F3-CE5D-40F4-96DB-5CD21E4C29DE}" srcOrd="0" destOrd="0" presId="urn:microsoft.com/office/officeart/2005/8/layout/process3"/>
    <dgm:cxn modelId="{7241C6F7-8A34-485B-8298-3AF389D0FEDE}" type="presParOf" srcId="{4006C186-2612-4164-91C3-629052DC5491}" destId="{7BA1335A-9DAB-4F2A-AD94-B1C23F2B6B7D}" srcOrd="2" destOrd="0" presId="urn:microsoft.com/office/officeart/2005/8/layout/process3"/>
    <dgm:cxn modelId="{FE8E84D5-F426-439E-B0FE-889E4A01AAD2}" type="presParOf" srcId="{7BA1335A-9DAB-4F2A-AD94-B1C23F2B6B7D}" destId="{BC796F23-3273-4379-8F65-B53CF5EE9F2D}" srcOrd="0" destOrd="0" presId="urn:microsoft.com/office/officeart/2005/8/layout/process3"/>
    <dgm:cxn modelId="{0F44E228-4DE8-4907-854A-750D74D53B83}" type="presParOf" srcId="{7BA1335A-9DAB-4F2A-AD94-B1C23F2B6B7D}" destId="{9DEAB08B-5FE0-4E63-B98C-D43D57925262}" srcOrd="1" destOrd="0" presId="urn:microsoft.com/office/officeart/2005/8/layout/process3"/>
    <dgm:cxn modelId="{A5D933F7-92CC-4E9E-A8A5-3E7135740AAE}" type="presParOf" srcId="{7BA1335A-9DAB-4F2A-AD94-B1C23F2B6B7D}" destId="{303AD160-42AB-4606-9E03-8DF97D162702}" srcOrd="2" destOrd="0" presId="urn:microsoft.com/office/officeart/2005/8/layout/process3"/>
    <dgm:cxn modelId="{CA3D7D3B-D654-4263-9286-D5E2D6288A6C}" type="presParOf" srcId="{4006C186-2612-4164-91C3-629052DC5491}" destId="{B72A587B-0AA1-4C05-9DFA-75F099DBE018}" srcOrd="3" destOrd="0" presId="urn:microsoft.com/office/officeart/2005/8/layout/process3"/>
    <dgm:cxn modelId="{D3D0FA82-C25F-4783-ACF7-CEE3DD65E31E}" type="presParOf" srcId="{B72A587B-0AA1-4C05-9DFA-75F099DBE018}" destId="{1CD5DD79-B81B-4515-A9A6-B063A5DD77BD}" srcOrd="0" destOrd="0" presId="urn:microsoft.com/office/officeart/2005/8/layout/process3"/>
    <dgm:cxn modelId="{70C82BB1-5289-4476-8953-63D0E8BF5D23}" type="presParOf" srcId="{4006C186-2612-4164-91C3-629052DC5491}" destId="{00F4CAB9-3138-42FF-AD9A-B44284ADA466}" srcOrd="4" destOrd="0" presId="urn:microsoft.com/office/officeart/2005/8/layout/process3"/>
    <dgm:cxn modelId="{C703047E-E1C0-4558-ABFC-72D33622A8E7}" type="presParOf" srcId="{00F4CAB9-3138-42FF-AD9A-B44284ADA466}" destId="{E2C7FA7F-DB48-425F-8DF9-B9F8F136010E}" srcOrd="0" destOrd="0" presId="urn:microsoft.com/office/officeart/2005/8/layout/process3"/>
    <dgm:cxn modelId="{86B55B26-6B00-4259-B11F-B689612984D6}" type="presParOf" srcId="{00F4CAB9-3138-42FF-AD9A-B44284ADA466}" destId="{DCFBDD60-31AA-4310-9691-B8884FF91E56}" srcOrd="1" destOrd="0" presId="urn:microsoft.com/office/officeart/2005/8/layout/process3"/>
    <dgm:cxn modelId="{75F06079-4EF6-467F-A53B-3BA4AFCF93E1}"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5:  </a:t>
          </a:r>
        </a:p>
        <a:p>
          <a:r>
            <a:rPr lang="en-US" sz="1400" b="1">
              <a:solidFill>
                <a:sysClr val="window" lastClr="FFFFFF"/>
              </a:solidFill>
              <a:latin typeface="Calibri"/>
              <a:ea typeface="+mn-ea"/>
              <a:cs typeface="+mn-cs"/>
            </a:rPr>
            <a:t>Leadership and Engagement</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Professional Development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Community--Internal</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Community--External </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 Surveys/ CCSSE</a:t>
          </a:r>
        </a:p>
      </dgm:t>
    </dgm:pt>
    <dgm:pt modelId="{4D700BB7-35C1-4FE0-8477-E55B9ACD14A7}" type="parTrans" cxnId="{6D17CF87-3F1C-41AD-B30F-71088D7A2694}">
      <dgm:prSet/>
      <dgm:spPr/>
      <dgm:t>
        <a:bodyPr/>
        <a:lstStyle/>
        <a:p>
          <a:endParaRPr lang="en-US"/>
        </a:p>
      </dgm:t>
    </dgm:pt>
    <dgm:pt modelId="{F9713202-4611-420B-BA5F-2D2CC4505895}" type="sibTrans" cxnId="{6D17CF87-3F1C-41AD-B30F-71088D7A2694}">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5306" custScaleY="6607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7393" custLinFactNeighborY="-17557">
        <dgm:presLayoutVars>
          <dgm:bulletEnabled val="1"/>
        </dgm:presLayoutVars>
      </dgm:prSet>
      <dgm:spPr>
        <a:prstGeom prst="roundRect">
          <a:avLst>
            <a:gd name="adj" fmla="val 10000"/>
          </a:avLst>
        </a:prstGeom>
      </dgm:spPr>
      <dgm:t>
        <a:bodyPr/>
        <a:lstStyle/>
        <a:p>
          <a:endParaRPr lang="en-US"/>
        </a:p>
      </dgm:t>
    </dgm:pt>
  </dgm:ptLst>
  <dgm:cxnLst>
    <dgm:cxn modelId="{CD5BEE4B-C22B-48B4-B721-6FD7FABFDF79}" type="presOf" srcId="{E90DC2EA-E67A-4A62-BFC7-10D98D242B3E}" destId="{72D3F6F3-CE5D-40F4-96DB-5CD21E4C29DE}" srcOrd="1" destOrd="0" presId="urn:microsoft.com/office/officeart/2005/8/layout/process3"/>
    <dgm:cxn modelId="{75B513CF-AC1C-492F-BBC8-85399469C1D7}" type="presOf" srcId="{F07F5243-5ABF-47FE-BAFA-43AB87716276}" destId="{B72A587B-0AA1-4C05-9DFA-75F099DBE018}"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2BD354BE-1ED1-4936-AD6D-3018CDBEC6B2}" srcId="{490C4CAF-2935-4F7B-8217-201A4FC3F609}" destId="{C4F1412E-8652-4D1C-809A-C73C66D4A01F}" srcOrd="1" destOrd="0" parTransId="{77A6E43F-6ACA-4AA2-8F36-82F4A47B1A43}" sibTransId="{3B977628-5D46-4610-B1C0-01E0BD476B27}"/>
    <dgm:cxn modelId="{E2129A9F-F1A3-4080-9767-8DD4F03B5EB0}" type="presOf" srcId="{C4F1412E-8652-4D1C-809A-C73C66D4A01F}" destId="{303AD160-42AB-4606-9E03-8DF97D162702}" srcOrd="0" destOrd="1" presId="urn:microsoft.com/office/officeart/2005/8/layout/process3"/>
    <dgm:cxn modelId="{CD9BD4F8-8CF3-4249-B0C5-78067C7C8061}" type="presOf" srcId="{E90DC2EA-E67A-4A62-BFC7-10D98D242B3E}" destId="{E0EB082B-204C-40DF-A229-E91F9D21002B}"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68ABF8E4-A36D-4F98-8600-06CF8CA38BCD}" type="presOf" srcId="{490C4CAF-2935-4F7B-8217-201A4FC3F609}" destId="{BC796F23-3273-4379-8F65-B53CF5EE9F2D}" srcOrd="0" destOrd="0" presId="urn:microsoft.com/office/officeart/2005/8/layout/process3"/>
    <dgm:cxn modelId="{71732007-5951-400B-922F-A6E7D69074A5}" type="presOf" srcId="{A918F098-6C37-4335-98EF-20382215B8BC}" destId="{F054D70B-3CC4-4CFF-8A1A-B264E395F4D0}" srcOrd="0" destOrd="0" presId="urn:microsoft.com/office/officeart/2005/8/layout/process3"/>
    <dgm:cxn modelId="{6D17CF87-3F1C-41AD-B30F-71088D7A2694}" srcId="{0924026E-08FA-45E7-95CF-9D37DCD7D319}" destId="{4A056AE9-A3CE-4F48-BC01-2AB3C9B8E2B8}" srcOrd="1" destOrd="0" parTransId="{4D700BB7-35C1-4FE0-8477-E55B9ACD14A7}" sibTransId="{F9713202-4611-420B-BA5F-2D2CC4505895}"/>
    <dgm:cxn modelId="{9DB62898-C030-40DA-B723-90B1E6AFD364}" type="presOf" srcId="{A88D94E1-858D-4917-9614-2968885F5B76}" destId="{303AD160-42AB-4606-9E03-8DF97D162702}" srcOrd="0" destOrd="2" presId="urn:microsoft.com/office/officeart/2005/8/layout/process3"/>
    <dgm:cxn modelId="{63DBBAB1-AC65-44D2-91E3-6A625E8217B9}" type="presOf" srcId="{0924026E-08FA-45E7-95CF-9D37DCD7D319}" destId="{DCFBDD60-31AA-4310-9691-B8884FF91E56}"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A3C14DBE-F525-4A69-81C4-430E77E456F9}" type="presOf" srcId="{EE457391-623A-4F70-8269-F796E537D616}" destId="{303AD160-42AB-4606-9E03-8DF97D162702}"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DC76523D-3DD2-4B83-8F25-B3884C9C56FF}" srcId="{490C4CAF-2935-4F7B-8217-201A4FC3F609}" destId="{A88D94E1-858D-4917-9614-2968885F5B76}" srcOrd="2" destOrd="0" parTransId="{B7F46FBC-1C1A-4C4A-A1BF-AA61EB281F5D}" sibTransId="{DFC6965C-22BD-4D3D-ABF0-24D87AA1D2DA}"/>
    <dgm:cxn modelId="{F8007A3F-92C7-4548-AEB4-F909DCD58A7A}" type="presOf" srcId="{4A056AE9-A3CE-4F48-BC01-2AB3C9B8E2B8}" destId="{1FEA944E-E79D-438E-9E9D-CD301B8C37BA}" srcOrd="0" destOrd="1" presId="urn:microsoft.com/office/officeart/2005/8/layout/process3"/>
    <dgm:cxn modelId="{10FFA9A3-C437-4E19-88FC-FF55BAE07039}" type="presOf" srcId="{0924026E-08FA-45E7-95CF-9D37DCD7D319}" destId="{E2C7FA7F-DB48-425F-8DF9-B9F8F136010E}" srcOrd="0" destOrd="0" presId="urn:microsoft.com/office/officeart/2005/8/layout/process3"/>
    <dgm:cxn modelId="{6E1710F9-B33F-413D-85C8-D9F3AA6C85BA}" type="presOf" srcId="{9CB3966A-75E1-473F-9B02-4CA0B5B1C429}" destId="{AFABF795-E8D9-4011-943E-6E050FDC3FFA}" srcOrd="0" destOrd="0" presId="urn:microsoft.com/office/officeart/2005/8/layout/process3"/>
    <dgm:cxn modelId="{E6DEA2EC-AB96-442D-B43F-F1A43FB2AC22}" type="presOf" srcId="{F07F5243-5ABF-47FE-BAFA-43AB87716276}" destId="{1CD5DD79-B81B-4515-A9A6-B063A5DD77BD}" srcOrd="1" destOrd="0" presId="urn:microsoft.com/office/officeart/2005/8/layout/process3"/>
    <dgm:cxn modelId="{C7917E35-4A25-4812-82B6-A3180DCA13B2}" type="presOf" srcId="{042CF65A-E3E8-4E46-91E0-1A66DA7257BC}" destId="{1FEA944E-E79D-438E-9E9D-CD301B8C37BA}" srcOrd="0" destOrd="0" presId="urn:microsoft.com/office/officeart/2005/8/layout/process3"/>
    <dgm:cxn modelId="{ACBD9BC2-3892-482D-91BB-8B123A0E7125}" type="presOf" srcId="{A918F098-6C37-4335-98EF-20382215B8BC}" destId="{662F61E9-FF51-469F-82CC-0795545FFB48}" srcOrd="1" destOrd="0" presId="urn:microsoft.com/office/officeart/2005/8/layout/process3"/>
    <dgm:cxn modelId="{9533BFA1-5BF5-4D7C-BACD-2F043DA106B8}" type="presOf" srcId="{490C4CAF-2935-4F7B-8217-201A4FC3F609}" destId="{9DEAB08B-5FE0-4E63-B98C-D43D57925262}" srcOrd="1" destOrd="0" presId="urn:microsoft.com/office/officeart/2005/8/layout/process3"/>
    <dgm:cxn modelId="{81E21E0F-88F2-4D14-A10D-644E7EAE8EB0}" type="presOf" srcId="{624E9A45-5184-4D7C-84D6-8780A9D9F38B}" destId="{4006C186-2612-4164-91C3-629052DC5491}" srcOrd="0" destOrd="0" presId="urn:microsoft.com/office/officeart/2005/8/layout/process3"/>
    <dgm:cxn modelId="{5A7A8E3F-5695-4C89-9F1A-B4859EC3EC67}" type="presParOf" srcId="{4006C186-2612-4164-91C3-629052DC5491}" destId="{099A8B13-3AF2-4144-99A9-209D610DB67E}" srcOrd="0" destOrd="0" presId="urn:microsoft.com/office/officeart/2005/8/layout/process3"/>
    <dgm:cxn modelId="{4A690D4F-876E-49F8-BFAF-5F7AB258F6A0}" type="presParOf" srcId="{099A8B13-3AF2-4144-99A9-209D610DB67E}" destId="{F054D70B-3CC4-4CFF-8A1A-B264E395F4D0}" srcOrd="0" destOrd="0" presId="urn:microsoft.com/office/officeart/2005/8/layout/process3"/>
    <dgm:cxn modelId="{78FE48A4-125D-4EBE-8577-35760958B9AE}" type="presParOf" srcId="{099A8B13-3AF2-4144-99A9-209D610DB67E}" destId="{662F61E9-FF51-469F-82CC-0795545FFB48}" srcOrd="1" destOrd="0" presId="urn:microsoft.com/office/officeart/2005/8/layout/process3"/>
    <dgm:cxn modelId="{26A160BA-4E99-49F9-B42D-3A2CFCFD2E54}" type="presParOf" srcId="{099A8B13-3AF2-4144-99A9-209D610DB67E}" destId="{AFABF795-E8D9-4011-943E-6E050FDC3FFA}" srcOrd="2" destOrd="0" presId="urn:microsoft.com/office/officeart/2005/8/layout/process3"/>
    <dgm:cxn modelId="{69FAB7F7-7F16-47D6-A98C-62800749218A}" type="presParOf" srcId="{4006C186-2612-4164-91C3-629052DC5491}" destId="{E0EB082B-204C-40DF-A229-E91F9D21002B}" srcOrd="1" destOrd="0" presId="urn:microsoft.com/office/officeart/2005/8/layout/process3"/>
    <dgm:cxn modelId="{602307DD-A2BC-4B18-89C7-067B2ACC9372}" type="presParOf" srcId="{E0EB082B-204C-40DF-A229-E91F9D21002B}" destId="{72D3F6F3-CE5D-40F4-96DB-5CD21E4C29DE}" srcOrd="0" destOrd="0" presId="urn:microsoft.com/office/officeart/2005/8/layout/process3"/>
    <dgm:cxn modelId="{45F40D80-67B7-4A14-B399-061DF0C29C44}" type="presParOf" srcId="{4006C186-2612-4164-91C3-629052DC5491}" destId="{7BA1335A-9DAB-4F2A-AD94-B1C23F2B6B7D}" srcOrd="2" destOrd="0" presId="urn:microsoft.com/office/officeart/2005/8/layout/process3"/>
    <dgm:cxn modelId="{7A6C854B-DB4C-4A88-86D9-336A9C7A5615}" type="presParOf" srcId="{7BA1335A-9DAB-4F2A-AD94-B1C23F2B6B7D}" destId="{BC796F23-3273-4379-8F65-B53CF5EE9F2D}" srcOrd="0" destOrd="0" presId="urn:microsoft.com/office/officeart/2005/8/layout/process3"/>
    <dgm:cxn modelId="{C0BC14C7-3441-4313-9B13-38D8EEA12E5E}" type="presParOf" srcId="{7BA1335A-9DAB-4F2A-AD94-B1C23F2B6B7D}" destId="{9DEAB08B-5FE0-4E63-B98C-D43D57925262}" srcOrd="1" destOrd="0" presId="urn:microsoft.com/office/officeart/2005/8/layout/process3"/>
    <dgm:cxn modelId="{74416C9C-0C58-4FD6-AB31-E70479AB0B10}" type="presParOf" srcId="{7BA1335A-9DAB-4F2A-AD94-B1C23F2B6B7D}" destId="{303AD160-42AB-4606-9E03-8DF97D162702}" srcOrd="2" destOrd="0" presId="urn:microsoft.com/office/officeart/2005/8/layout/process3"/>
    <dgm:cxn modelId="{9F0D81A3-5BD8-480E-8CE2-A7019C193067}" type="presParOf" srcId="{4006C186-2612-4164-91C3-629052DC5491}" destId="{B72A587B-0AA1-4C05-9DFA-75F099DBE018}" srcOrd="3" destOrd="0" presId="urn:microsoft.com/office/officeart/2005/8/layout/process3"/>
    <dgm:cxn modelId="{7A8C0BC6-9B09-4263-A843-23167804A82E}" type="presParOf" srcId="{B72A587B-0AA1-4C05-9DFA-75F099DBE018}" destId="{1CD5DD79-B81B-4515-A9A6-B063A5DD77BD}" srcOrd="0" destOrd="0" presId="urn:microsoft.com/office/officeart/2005/8/layout/process3"/>
    <dgm:cxn modelId="{61680281-E848-4578-ABF4-16F9165C086F}" type="presParOf" srcId="{4006C186-2612-4164-91C3-629052DC5491}" destId="{00F4CAB9-3138-42FF-AD9A-B44284ADA466}" srcOrd="4" destOrd="0" presId="urn:microsoft.com/office/officeart/2005/8/layout/process3"/>
    <dgm:cxn modelId="{F61506EC-56C0-419B-9F5E-774DE6608495}" type="presParOf" srcId="{00F4CAB9-3138-42FF-AD9A-B44284ADA466}" destId="{E2C7FA7F-DB48-425F-8DF9-B9F8F136010E}" srcOrd="0" destOrd="0" presId="urn:microsoft.com/office/officeart/2005/8/layout/process3"/>
    <dgm:cxn modelId="{C8F7382B-B0D0-48EF-9BB0-62405E8006E7}" type="presParOf" srcId="{00F4CAB9-3138-42FF-AD9A-B44284ADA466}" destId="{DCFBDD60-31AA-4310-9691-B8884FF91E56}" srcOrd="1" destOrd="0" presId="urn:microsoft.com/office/officeart/2005/8/layout/process3"/>
    <dgm:cxn modelId="{91081ECD-503C-470A-820C-BCC99335E579}"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3823" y="862304"/>
          <a:ext cx="1738523" cy="15362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Direction 1:  </a:t>
          </a:r>
        </a:p>
        <a:p>
          <a:pPr lvl="0" algn="l" defTabSz="622300">
            <a:lnSpc>
              <a:spcPct val="90000"/>
            </a:lnSpc>
            <a:spcBef>
              <a:spcPct val="0"/>
            </a:spcBef>
            <a:spcAft>
              <a:spcPct val="35000"/>
            </a:spcAft>
          </a:pPr>
          <a:r>
            <a:rPr lang="en-US" sz="1400" b="1" kern="1200"/>
            <a:t>Student Learning</a:t>
          </a:r>
        </a:p>
      </dsp:txBody>
      <dsp:txXfrm>
        <a:off x="3823" y="862304"/>
        <a:ext cx="1738523" cy="1024182"/>
      </dsp:txXfrm>
    </dsp:sp>
    <dsp:sp modelId="{AFABF795-E8D9-4011-943E-6E050FDC3FFA}">
      <dsp:nvSpPr>
        <dsp:cNvPr id="0" name=""/>
        <dsp:cNvSpPr/>
      </dsp:nvSpPr>
      <dsp:spPr>
        <a:xfrm>
          <a:off x="359906" y="1786029"/>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A commitment to provide a holistic education that develops curiosity, inquiry, and empowered learners. </a:t>
          </a:r>
        </a:p>
        <a:p>
          <a:pPr marL="114300" lvl="1" indent="-114300" algn="l" defTabSz="622300">
            <a:lnSpc>
              <a:spcPct val="90000"/>
            </a:lnSpc>
            <a:spcBef>
              <a:spcPct val="0"/>
            </a:spcBef>
            <a:spcAft>
              <a:spcPct val="15000"/>
            </a:spcAft>
            <a:buChar char="••"/>
          </a:pPr>
          <a:endParaRPr lang="en-US" sz="1400" kern="1200"/>
        </a:p>
      </dsp:txBody>
      <dsp:txXfrm>
        <a:off x="410826" y="1836949"/>
        <a:ext cx="1636683" cy="1813360"/>
      </dsp:txXfrm>
    </dsp:sp>
    <dsp:sp modelId="{E0EB082B-204C-40DF-A229-E91F9D21002B}">
      <dsp:nvSpPr>
        <dsp:cNvPr id="0" name=""/>
        <dsp:cNvSpPr/>
      </dsp:nvSpPr>
      <dsp:spPr>
        <a:xfrm rot="21597395">
          <a:off x="2005901" y="115690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05901" y="1243521"/>
        <a:ext cx="428881" cy="259706"/>
      </dsp:txXfrm>
    </dsp:sp>
    <dsp:sp modelId="{9DEAB08B-5FE0-4E63-B98C-D43D57925262}">
      <dsp:nvSpPr>
        <dsp:cNvPr id="0" name=""/>
        <dsp:cNvSpPr/>
      </dsp:nvSpPr>
      <dsp:spPr>
        <a:xfrm>
          <a:off x="2796563" y="868652"/>
          <a:ext cx="1738523" cy="151088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Initiative Clusters</a:t>
          </a:r>
        </a:p>
      </dsp:txBody>
      <dsp:txXfrm>
        <a:off x="2796563" y="868652"/>
        <a:ext cx="1738523" cy="1007253"/>
      </dsp:txXfrm>
    </dsp:sp>
    <dsp:sp modelId="{303AD160-42AB-4606-9E03-8DF97D162702}">
      <dsp:nvSpPr>
        <dsp:cNvPr id="0" name=""/>
        <dsp:cNvSpPr/>
      </dsp:nvSpPr>
      <dsp:spPr>
        <a:xfrm>
          <a:off x="3152646" y="1779681"/>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Curriculum</a:t>
          </a:r>
        </a:p>
        <a:p>
          <a:pPr marL="114300" lvl="1" indent="-114300" algn="l" defTabSz="622300">
            <a:lnSpc>
              <a:spcPct val="90000"/>
            </a:lnSpc>
            <a:spcBef>
              <a:spcPct val="0"/>
            </a:spcBef>
            <a:spcAft>
              <a:spcPct val="15000"/>
            </a:spcAft>
            <a:buChar char="••"/>
          </a:pPr>
          <a:r>
            <a:rPr lang="en-US" sz="1400" kern="1200"/>
            <a:t>Evaluation</a:t>
          </a:r>
        </a:p>
        <a:p>
          <a:pPr marL="114300" lvl="1" indent="-114300" algn="l" defTabSz="622300">
            <a:lnSpc>
              <a:spcPct val="90000"/>
            </a:lnSpc>
            <a:spcBef>
              <a:spcPct val="0"/>
            </a:spcBef>
            <a:spcAft>
              <a:spcPct val="15000"/>
            </a:spcAft>
            <a:buChar char="••"/>
          </a:pPr>
          <a:r>
            <a:rPr lang="en-US" sz="1400" kern="1200"/>
            <a:t>Engagement</a:t>
          </a:r>
        </a:p>
        <a:p>
          <a:pPr marL="114300" lvl="1" indent="-114300" algn="l" defTabSz="622300">
            <a:lnSpc>
              <a:spcPct val="90000"/>
            </a:lnSpc>
            <a:spcBef>
              <a:spcPct val="0"/>
            </a:spcBef>
            <a:spcAft>
              <a:spcPct val="15000"/>
            </a:spcAft>
            <a:buChar char="••"/>
          </a:pPr>
          <a:r>
            <a:rPr lang="en-US" sz="1400" kern="1200"/>
            <a:t>Support</a:t>
          </a:r>
        </a:p>
      </dsp:txBody>
      <dsp:txXfrm>
        <a:off x="3203566" y="1830601"/>
        <a:ext cx="1636683" cy="1813360"/>
      </dsp:txXfrm>
    </dsp:sp>
    <dsp:sp modelId="{B72A587B-0AA1-4C05-9DFA-75F099DBE018}">
      <dsp:nvSpPr>
        <dsp:cNvPr id="0" name=""/>
        <dsp:cNvSpPr/>
      </dsp:nvSpPr>
      <dsp:spPr>
        <a:xfrm rot="4859">
          <a:off x="4798640" y="115785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798640" y="1244330"/>
        <a:ext cx="428881" cy="259706"/>
      </dsp:txXfrm>
    </dsp:sp>
    <dsp:sp modelId="{DCFBDD60-31AA-4310-9691-B8884FF91E56}">
      <dsp:nvSpPr>
        <dsp:cNvPr id="0" name=""/>
        <dsp:cNvSpPr/>
      </dsp:nvSpPr>
      <dsp:spPr>
        <a:xfrm>
          <a:off x="5589302" y="856810"/>
          <a:ext cx="1738523" cy="155824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Data Strands</a:t>
          </a:r>
        </a:p>
      </dsp:txBody>
      <dsp:txXfrm>
        <a:off x="5589302" y="856810"/>
        <a:ext cx="1738523" cy="1038832"/>
      </dsp:txXfrm>
    </dsp:sp>
    <dsp:sp modelId="{1FEA944E-E79D-438E-9E9D-CD301B8C37BA}">
      <dsp:nvSpPr>
        <dsp:cNvPr id="0" name=""/>
        <dsp:cNvSpPr/>
      </dsp:nvSpPr>
      <dsp:spPr>
        <a:xfrm>
          <a:off x="5945385" y="1791523"/>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SLOs/Assessment</a:t>
          </a:r>
        </a:p>
        <a:p>
          <a:pPr marL="114300" lvl="1" indent="-114300" algn="l" defTabSz="622300">
            <a:lnSpc>
              <a:spcPct val="90000"/>
            </a:lnSpc>
            <a:spcBef>
              <a:spcPct val="0"/>
            </a:spcBef>
            <a:spcAft>
              <a:spcPct val="15000"/>
            </a:spcAft>
            <a:buChar char="••"/>
          </a:pPr>
          <a:r>
            <a:rPr lang="en-US" sz="1400" b="0" kern="1200"/>
            <a:t>Perception </a:t>
          </a:r>
          <a:r>
            <a:rPr lang="en-US" sz="1400" kern="1200"/>
            <a:t>Surveys/CCSSE</a:t>
          </a:r>
        </a:p>
      </dsp:txBody>
      <dsp:txXfrm>
        <a:off x="5996305" y="1842443"/>
        <a:ext cx="1636683" cy="18133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2: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sp:txBody>
      <dsp:txXfrm>
        <a:off x="505028" y="1429340"/>
        <a:ext cx="1836667" cy="2247318"/>
      </dsp:txXfrm>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Completion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Engagement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Equity</a:t>
          </a:r>
        </a:p>
      </dsp:txBody>
      <dsp:txXfrm>
        <a:off x="3558152" y="1429130"/>
        <a:ext cx="1829914" cy="2247738"/>
      </dsp:txXfrm>
    </dsp:sp>
    <dsp:sp modelId="{B72A587B-0AA1-4C05-9DFA-75F099DBE018}">
      <dsp:nvSpPr>
        <dsp:cNvPr id="0" name=""/>
        <dsp:cNvSpPr/>
      </dsp:nvSpPr>
      <dsp:spPr>
        <a:xfrm rot="102442">
          <a:off x="5328673" y="422364"/>
          <a:ext cx="651949"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8705" y="516990"/>
        <a:ext cx="506766" cy="290366"/>
      </dsp:txXfrm>
    </dsp:sp>
    <dsp:sp modelId="{DCFBDD60-31AA-4310-9691-B8884FF91E56}">
      <dsp:nvSpPr>
        <dsp:cNvPr id="0" name=""/>
        <dsp:cNvSpPr/>
      </dsp:nvSpPr>
      <dsp:spPr>
        <a:xfrm>
          <a:off x="6250978" y="140828"/>
          <a:ext cx="1943776" cy="259812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284382" y="174232"/>
        <a:ext cx="1876968" cy="1073699"/>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Scorecard</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3: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Facilities</a:t>
          </a:r>
        </a:p>
      </dsp:txBody>
      <dsp:txXfrm>
        <a:off x="31238" y="30203"/>
        <a:ext cx="1888388" cy="970787"/>
      </dsp:txXfrm>
    </dsp:sp>
    <dsp:sp modelId="{AFABF795-E8D9-4011-943E-6E050FDC3FFA}">
      <dsp:nvSpPr>
        <dsp:cNvPr id="0" name=""/>
        <dsp:cNvSpPr/>
      </dsp:nvSpPr>
      <dsp:spPr>
        <a:xfrm>
          <a:off x="416157" y="1163980"/>
          <a:ext cx="1955985" cy="183000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sp:txBody>
      <dsp:txXfrm>
        <a:off x="469756" y="1217579"/>
        <a:ext cx="1848787" cy="1722805"/>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511302" y="1193866"/>
          <a:ext cx="1948794" cy="175812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Facilities</a:t>
          </a:r>
        </a:p>
      </dsp:txBody>
      <dsp:txXfrm>
        <a:off x="3562796" y="1245360"/>
        <a:ext cx="1845806" cy="1655139"/>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32276" y="1190375"/>
          <a:ext cx="1913794" cy="17264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82841" y="1240940"/>
        <a:ext cx="1812664" cy="16252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4: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65552"/>
          <a:ext cx="1955985" cy="166709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sp:txBody>
      <dsp:txXfrm>
        <a:off x="456527" y="1614380"/>
        <a:ext cx="1858329" cy="1569440"/>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477451" y="1583482"/>
          <a:ext cx="194879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Accountability</a:t>
          </a:r>
        </a:p>
      </dsp:txBody>
      <dsp:txXfrm>
        <a:off x="3527616" y="1633647"/>
        <a:ext cx="1848464" cy="1612437"/>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06883" y="1609462"/>
          <a:ext cx="1913794"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54968" y="1657547"/>
        <a:ext cx="1817624" cy="15455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38336"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5: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Leadership and Engagement</a:t>
          </a:r>
        </a:p>
      </dsp:txBody>
      <dsp:txXfrm>
        <a:off x="30040" y="30040"/>
        <a:ext cx="1878256" cy="965578"/>
      </dsp:txXfrm>
    </dsp:sp>
    <dsp:sp modelId="{AFABF795-E8D9-4011-943E-6E050FDC3FFA}">
      <dsp:nvSpPr>
        <dsp:cNvPr id="0" name=""/>
        <dsp:cNvSpPr/>
      </dsp:nvSpPr>
      <dsp:spPr>
        <a:xfrm>
          <a:off x="411294" y="1230123"/>
          <a:ext cx="1945488" cy="173902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sp:txBody>
      <dsp:txXfrm>
        <a:off x="462228" y="1281057"/>
        <a:ext cx="1843620" cy="1637156"/>
      </dsp:txXfrm>
    </dsp:sp>
    <dsp:sp modelId="{E0EB082B-204C-40DF-A229-E91F9D21002B}">
      <dsp:nvSpPr>
        <dsp:cNvPr id="0" name=""/>
        <dsp:cNvSpPr/>
      </dsp:nvSpPr>
      <dsp:spPr>
        <a:xfrm rot="45582">
          <a:off x="2220587" y="292096"/>
          <a:ext cx="598481"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0593" y="387654"/>
        <a:ext cx="453704" cy="289553"/>
      </dsp:txXfrm>
    </dsp:sp>
    <dsp:sp modelId="{9DEAB08B-5FE0-4E63-B98C-D43D57925262}">
      <dsp:nvSpPr>
        <dsp:cNvPr id="0" name=""/>
        <dsp:cNvSpPr/>
      </dsp:nvSpPr>
      <dsp:spPr>
        <a:xfrm>
          <a:off x="3067447" y="0"/>
          <a:ext cx="1938336"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099870" y="32423"/>
        <a:ext cx="1873490" cy="1042161"/>
      </dsp:txXfrm>
    </dsp:sp>
    <dsp:sp modelId="{303AD160-42AB-4606-9E03-8DF97D162702}">
      <dsp:nvSpPr>
        <dsp:cNvPr id="0" name=""/>
        <dsp:cNvSpPr/>
      </dsp:nvSpPr>
      <dsp:spPr>
        <a:xfrm>
          <a:off x="3438404" y="1225794"/>
          <a:ext cx="204118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Community--External </a:t>
          </a:r>
        </a:p>
      </dsp:txBody>
      <dsp:txXfrm>
        <a:off x="3488569" y="1275959"/>
        <a:ext cx="1940854" cy="1612437"/>
      </dsp:txXfrm>
    </dsp:sp>
    <dsp:sp modelId="{B72A587B-0AA1-4C05-9DFA-75F099DBE018}">
      <dsp:nvSpPr>
        <dsp:cNvPr id="0" name=""/>
        <dsp:cNvSpPr/>
      </dsp:nvSpPr>
      <dsp:spPr>
        <a:xfrm rot="21547199">
          <a:off x="5329340" y="287082"/>
          <a:ext cx="686109"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9349" y="384712"/>
        <a:ext cx="541332" cy="289553"/>
      </dsp:txXfrm>
    </dsp:sp>
    <dsp:sp modelId="{DCFBDD60-31AA-4310-9691-B8884FF91E56}">
      <dsp:nvSpPr>
        <dsp:cNvPr id="0" name=""/>
        <dsp:cNvSpPr/>
      </dsp:nvSpPr>
      <dsp:spPr>
        <a:xfrm>
          <a:off x="6300176" y="0"/>
          <a:ext cx="1938336"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29690" y="29514"/>
        <a:ext cx="1879308" cy="948666"/>
      </dsp:txXfrm>
    </dsp:sp>
    <dsp:sp modelId="{1FEA944E-E79D-438E-9E9D-CD301B8C37BA}">
      <dsp:nvSpPr>
        <dsp:cNvPr id="0" name=""/>
        <dsp:cNvSpPr/>
      </dsp:nvSpPr>
      <dsp:spPr>
        <a:xfrm>
          <a:off x="6554426" y="1192495"/>
          <a:ext cx="1903523"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 Surveys/ CCSSE</a:t>
          </a:r>
        </a:p>
      </dsp:txBody>
      <dsp:txXfrm>
        <a:off x="6602511" y="1240580"/>
        <a:ext cx="1807353" cy="154557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1AF16-1FB7-42EB-9792-1AFC021B5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5745</Words>
  <Characters>32753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Kern Community College District</Company>
  <LinksUpToDate>false</LinksUpToDate>
  <CharactersWithSpaces>38422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imguser</dc:creator>
  <cp:lastModifiedBy>Kate</cp:lastModifiedBy>
  <cp:revision>2</cp:revision>
  <cp:lastPrinted>2015-06-01T01:03:00Z</cp:lastPrinted>
  <dcterms:created xsi:type="dcterms:W3CDTF">2015-06-18T03:26:00Z</dcterms:created>
  <dcterms:modified xsi:type="dcterms:W3CDTF">2015-06-18T03:26:00Z</dcterms:modified>
</cp:coreProperties>
</file>