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omments.xml" ContentType="application/vnd.openxmlformats-officedocument.wordprocessingml.comments+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5615" w:rsidRPr="00AE7932" w:rsidRDefault="00B75615" w:rsidP="00CA1E4E">
      <w:pPr>
        <w:jc w:val="center"/>
        <w:rPr>
          <w:rFonts w:asciiTheme="majorHAnsi" w:hAnsiTheme="majorHAnsi"/>
          <w:b/>
          <w:color w:val="C00000"/>
          <w:sz w:val="48"/>
          <w:szCs w:val="48"/>
        </w:rPr>
      </w:pPr>
      <w:r w:rsidRPr="00AE7932">
        <w:rPr>
          <w:rFonts w:asciiTheme="majorHAnsi" w:hAnsiTheme="majorHAnsi"/>
          <w:b/>
          <w:color w:val="C00000"/>
          <w:sz w:val="48"/>
          <w:szCs w:val="48"/>
        </w:rPr>
        <w:t>2015-2018 Strategic Directions for Bakersfield College</w:t>
      </w:r>
    </w:p>
    <w:p w:rsidR="00B75615" w:rsidRPr="009143F0" w:rsidRDefault="00B75615" w:rsidP="00B75615">
      <w:pPr>
        <w:rPr>
          <w:rFonts w:asciiTheme="majorHAnsi" w:hAnsiTheme="majorHAnsi"/>
        </w:rPr>
      </w:pPr>
    </w:p>
    <w:p w:rsidR="00B75615" w:rsidRPr="009143F0" w:rsidRDefault="00D71EE8" w:rsidP="00B75615">
      <w:pPr>
        <w:rPr>
          <w:rFonts w:asciiTheme="majorHAnsi" w:hAnsiTheme="majorHAns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9.15pt;margin-top:11.2pt;width:719.15pt;height:397.7pt;z-index:-251648512;mso-position-horizontal-relative:text;mso-position-vertical-relative:text">
            <v:imagedata r:id="rId9" o:title="Legos ROAD3"/>
          </v:shape>
        </w:pict>
      </w:r>
    </w:p>
    <w:p w:rsidR="00B75615" w:rsidRPr="009143F0" w:rsidRDefault="00B75615" w:rsidP="00B75615">
      <w:pPr>
        <w:rPr>
          <w:rFonts w:asciiTheme="majorHAnsi" w:hAnsiTheme="majorHAnsi"/>
        </w:rPr>
      </w:pPr>
    </w:p>
    <w:p w:rsidR="00B75615" w:rsidRPr="009143F0" w:rsidRDefault="00B75615" w:rsidP="00B75615">
      <w:pPr>
        <w:rPr>
          <w:rFonts w:asciiTheme="majorHAnsi" w:hAnsiTheme="majorHAnsi"/>
        </w:rPr>
      </w:pPr>
    </w:p>
    <w:p w:rsidR="00B75615" w:rsidRPr="009143F0" w:rsidRDefault="00B75615" w:rsidP="00B75615">
      <w:pPr>
        <w:rPr>
          <w:rFonts w:asciiTheme="majorHAnsi" w:hAnsiTheme="majorHAnsi"/>
        </w:rPr>
      </w:pPr>
    </w:p>
    <w:p w:rsidR="00B75615" w:rsidRPr="009143F0" w:rsidRDefault="00B75615" w:rsidP="00B75615">
      <w:pPr>
        <w:rPr>
          <w:rFonts w:asciiTheme="majorHAnsi" w:hAnsiTheme="majorHAnsi"/>
        </w:rPr>
      </w:pPr>
    </w:p>
    <w:p w:rsidR="00B75615" w:rsidRPr="009143F0" w:rsidRDefault="00B75615" w:rsidP="00B75615">
      <w:pPr>
        <w:rPr>
          <w:rFonts w:asciiTheme="majorHAnsi" w:hAnsiTheme="majorHAnsi"/>
        </w:rPr>
      </w:pPr>
    </w:p>
    <w:p w:rsidR="00B75615" w:rsidRPr="009143F0" w:rsidRDefault="00B75615" w:rsidP="00B75615">
      <w:pPr>
        <w:rPr>
          <w:rFonts w:asciiTheme="majorHAnsi" w:hAnsiTheme="majorHAnsi"/>
        </w:rPr>
      </w:pPr>
    </w:p>
    <w:p w:rsidR="00B75615" w:rsidRPr="009143F0" w:rsidRDefault="00B75615" w:rsidP="00B75615">
      <w:pPr>
        <w:rPr>
          <w:rFonts w:asciiTheme="majorHAnsi" w:hAnsiTheme="majorHAnsi"/>
        </w:rPr>
      </w:pPr>
    </w:p>
    <w:p w:rsidR="00B75615" w:rsidRPr="009143F0" w:rsidRDefault="00B75615" w:rsidP="00B75615">
      <w:pPr>
        <w:rPr>
          <w:rFonts w:asciiTheme="majorHAnsi" w:hAnsiTheme="majorHAnsi"/>
        </w:rPr>
      </w:pPr>
    </w:p>
    <w:p w:rsidR="00B75615" w:rsidRPr="009143F0" w:rsidRDefault="00B75615" w:rsidP="00B75615">
      <w:pPr>
        <w:rPr>
          <w:rFonts w:asciiTheme="majorHAnsi" w:hAnsiTheme="majorHAnsi"/>
        </w:rPr>
      </w:pPr>
    </w:p>
    <w:p w:rsidR="00B75615" w:rsidRPr="009143F0" w:rsidRDefault="00B75615" w:rsidP="00B75615">
      <w:pPr>
        <w:spacing w:line="240" w:lineRule="auto"/>
        <w:rPr>
          <w:rFonts w:asciiTheme="majorHAnsi" w:hAnsiTheme="majorHAnsi"/>
        </w:rPr>
      </w:pPr>
    </w:p>
    <w:p w:rsidR="00B75615" w:rsidRDefault="00B75615" w:rsidP="00B75615">
      <w:pPr>
        <w:spacing w:line="240" w:lineRule="auto"/>
        <w:rPr>
          <w:rFonts w:asciiTheme="majorHAnsi" w:hAnsiTheme="majorHAnsi"/>
          <w:b/>
          <w:i/>
        </w:rPr>
      </w:pPr>
    </w:p>
    <w:p w:rsidR="00B75615" w:rsidRDefault="00B75615" w:rsidP="00B75615">
      <w:pPr>
        <w:spacing w:line="240" w:lineRule="auto"/>
        <w:rPr>
          <w:rFonts w:asciiTheme="majorHAnsi" w:hAnsiTheme="majorHAnsi"/>
          <w:b/>
          <w:i/>
        </w:rPr>
      </w:pPr>
    </w:p>
    <w:p w:rsidR="00B75615" w:rsidRDefault="00B75615" w:rsidP="00B75615">
      <w:pPr>
        <w:spacing w:line="240" w:lineRule="auto"/>
        <w:rPr>
          <w:rFonts w:asciiTheme="majorHAnsi" w:hAnsiTheme="majorHAnsi"/>
          <w:b/>
          <w:i/>
        </w:rPr>
      </w:pPr>
    </w:p>
    <w:p w:rsidR="00B75615" w:rsidRPr="009143F0" w:rsidRDefault="00B75615" w:rsidP="003657D5">
      <w:pPr>
        <w:spacing w:line="240" w:lineRule="auto"/>
        <w:ind w:firstLine="720"/>
        <w:rPr>
          <w:rFonts w:asciiTheme="majorHAnsi" w:hAnsiTheme="majorHAnsi"/>
          <w:b/>
          <w:i/>
        </w:rPr>
      </w:pPr>
      <w:r w:rsidRPr="009143F0">
        <w:rPr>
          <w:rFonts w:asciiTheme="majorHAnsi" w:hAnsiTheme="majorHAnsi"/>
          <w:b/>
          <w:i/>
        </w:rPr>
        <w:t>Strategic Directions Core Team</w:t>
      </w:r>
    </w:p>
    <w:p w:rsidR="00B75615" w:rsidRPr="009143F0" w:rsidRDefault="003657D5" w:rsidP="003657D5">
      <w:pPr>
        <w:spacing w:line="240" w:lineRule="auto"/>
        <w:ind w:firstLine="720"/>
        <w:rPr>
          <w:rFonts w:asciiTheme="majorHAnsi" w:hAnsiTheme="majorHAnsi"/>
          <w:i/>
        </w:rPr>
      </w:pPr>
      <w:r>
        <w:rPr>
          <w:rFonts w:asciiTheme="majorHAnsi" w:hAnsiTheme="majorHAnsi"/>
          <w:i/>
        </w:rPr>
        <w:t>Kate Pluta, Academic Affairs</w:t>
      </w:r>
      <w:r w:rsidR="00CA7FAB">
        <w:rPr>
          <w:rFonts w:asciiTheme="majorHAnsi" w:hAnsiTheme="majorHAnsi"/>
          <w:i/>
        </w:rPr>
        <w:t xml:space="preserve"> </w:t>
      </w:r>
    </w:p>
    <w:p w:rsidR="00B75615" w:rsidRPr="009143F0" w:rsidRDefault="00B75615" w:rsidP="003657D5">
      <w:pPr>
        <w:spacing w:line="240" w:lineRule="auto"/>
        <w:ind w:firstLine="720"/>
        <w:rPr>
          <w:rFonts w:asciiTheme="majorHAnsi" w:hAnsiTheme="majorHAnsi"/>
          <w:i/>
        </w:rPr>
      </w:pPr>
      <w:r w:rsidRPr="009143F0">
        <w:rPr>
          <w:rFonts w:asciiTheme="majorHAnsi" w:hAnsiTheme="majorHAnsi"/>
          <w:i/>
        </w:rPr>
        <w:t>Liz Rozell</w:t>
      </w:r>
      <w:r w:rsidR="003657D5">
        <w:rPr>
          <w:rFonts w:asciiTheme="majorHAnsi" w:hAnsiTheme="majorHAnsi"/>
          <w:i/>
        </w:rPr>
        <w:t xml:space="preserve">, </w:t>
      </w:r>
      <w:r w:rsidR="00CA7FAB">
        <w:rPr>
          <w:rFonts w:asciiTheme="majorHAnsi" w:hAnsiTheme="majorHAnsi"/>
          <w:i/>
        </w:rPr>
        <w:t>Academic Affairs</w:t>
      </w:r>
    </w:p>
    <w:p w:rsidR="00B75615" w:rsidRPr="009143F0" w:rsidRDefault="00B75615" w:rsidP="003657D5">
      <w:pPr>
        <w:spacing w:line="240" w:lineRule="auto"/>
        <w:ind w:firstLine="720"/>
        <w:rPr>
          <w:rFonts w:asciiTheme="majorHAnsi" w:hAnsiTheme="majorHAnsi"/>
          <w:i/>
        </w:rPr>
      </w:pPr>
      <w:r w:rsidRPr="009143F0">
        <w:rPr>
          <w:rFonts w:asciiTheme="majorHAnsi" w:hAnsiTheme="majorHAnsi"/>
          <w:i/>
        </w:rPr>
        <w:t>Grace Commiso</w:t>
      </w:r>
      <w:r w:rsidR="00CA7FAB">
        <w:rPr>
          <w:rFonts w:asciiTheme="majorHAnsi" w:hAnsiTheme="majorHAnsi"/>
          <w:i/>
        </w:rPr>
        <w:t xml:space="preserve">, Student Affairs </w:t>
      </w:r>
    </w:p>
    <w:p w:rsidR="00B75615" w:rsidRPr="009143F0" w:rsidRDefault="00B75615" w:rsidP="003657D5">
      <w:pPr>
        <w:spacing w:line="240" w:lineRule="auto"/>
        <w:ind w:firstLine="720"/>
        <w:rPr>
          <w:rFonts w:asciiTheme="majorHAnsi" w:hAnsiTheme="majorHAnsi"/>
          <w:i/>
        </w:rPr>
      </w:pPr>
      <w:r w:rsidRPr="009143F0">
        <w:rPr>
          <w:rFonts w:asciiTheme="majorHAnsi" w:hAnsiTheme="majorHAnsi"/>
          <w:i/>
        </w:rPr>
        <w:t>Todd Coston</w:t>
      </w:r>
      <w:r w:rsidR="00CA7FAB">
        <w:rPr>
          <w:rFonts w:asciiTheme="majorHAnsi" w:hAnsiTheme="majorHAnsi"/>
          <w:i/>
        </w:rPr>
        <w:t>, Information Technology</w:t>
      </w:r>
    </w:p>
    <w:p w:rsidR="00B75615" w:rsidRPr="009143F0" w:rsidRDefault="00B75615" w:rsidP="003657D5">
      <w:pPr>
        <w:spacing w:line="240" w:lineRule="auto"/>
        <w:ind w:firstLine="720"/>
        <w:rPr>
          <w:rFonts w:asciiTheme="majorHAnsi" w:hAnsiTheme="majorHAnsi"/>
          <w:i/>
        </w:rPr>
      </w:pPr>
      <w:r w:rsidRPr="009143F0">
        <w:rPr>
          <w:rFonts w:asciiTheme="majorHAnsi" w:hAnsiTheme="majorHAnsi"/>
          <w:i/>
        </w:rPr>
        <w:t>Craig Rouse</w:t>
      </w:r>
      <w:r w:rsidR="00CA7FAB">
        <w:rPr>
          <w:rFonts w:asciiTheme="majorHAnsi" w:hAnsiTheme="majorHAnsi"/>
          <w:i/>
        </w:rPr>
        <w:t>, Finance &amp; Administrative Services</w:t>
      </w:r>
    </w:p>
    <w:p w:rsidR="00B75615" w:rsidRPr="009143F0" w:rsidRDefault="00B75615" w:rsidP="003657D5">
      <w:pPr>
        <w:spacing w:line="240" w:lineRule="auto"/>
        <w:ind w:firstLine="720"/>
        <w:rPr>
          <w:rFonts w:asciiTheme="majorHAnsi" w:hAnsiTheme="majorHAnsi"/>
          <w:i/>
        </w:rPr>
      </w:pPr>
      <w:r w:rsidRPr="009143F0">
        <w:rPr>
          <w:rFonts w:asciiTheme="majorHAnsi" w:hAnsiTheme="majorHAnsi"/>
          <w:i/>
        </w:rPr>
        <w:t>Somaly Boles</w:t>
      </w:r>
      <w:r w:rsidR="00CA7FAB">
        <w:rPr>
          <w:rFonts w:asciiTheme="majorHAnsi" w:hAnsiTheme="majorHAnsi"/>
          <w:i/>
        </w:rPr>
        <w:t>, Support Team</w:t>
      </w:r>
    </w:p>
    <w:p w:rsidR="005E60D1" w:rsidRDefault="00CA7FAB">
      <w:pPr>
        <w:rPr>
          <w:rFonts w:asciiTheme="majorHAnsi" w:hAnsiTheme="majorHAnsi"/>
          <w:b/>
        </w:rPr>
      </w:pPr>
      <w:r>
        <w:rPr>
          <w:rFonts w:asciiTheme="majorHAnsi" w:hAnsiTheme="majorHAnsi"/>
          <w:b/>
        </w:rPr>
        <w:tab/>
      </w:r>
    </w:p>
    <w:p w:rsidR="00CA7FAB" w:rsidRPr="00CA7FAB" w:rsidRDefault="00CA7FAB">
      <w:pPr>
        <w:rPr>
          <w:rFonts w:asciiTheme="majorHAnsi" w:hAnsiTheme="majorHAnsi"/>
          <w:b/>
          <w:i/>
          <w:color w:val="C00000"/>
        </w:rPr>
      </w:pPr>
      <w:r w:rsidRPr="00CA7FAB">
        <w:rPr>
          <w:rFonts w:asciiTheme="majorHAnsi" w:hAnsiTheme="majorHAnsi"/>
          <w:b/>
          <w:i/>
          <w:color w:val="C00000"/>
        </w:rPr>
        <w:tab/>
        <w:t xml:space="preserve">June </w:t>
      </w:r>
      <w:r>
        <w:rPr>
          <w:rFonts w:asciiTheme="majorHAnsi" w:hAnsiTheme="majorHAnsi"/>
          <w:b/>
          <w:i/>
          <w:color w:val="C00000"/>
        </w:rPr>
        <w:t xml:space="preserve">XX, </w:t>
      </w:r>
      <w:r w:rsidRPr="00CA7FAB">
        <w:rPr>
          <w:rFonts w:asciiTheme="majorHAnsi" w:hAnsiTheme="majorHAnsi"/>
          <w:b/>
          <w:i/>
          <w:color w:val="C00000"/>
        </w:rPr>
        <w:t>2015</w:t>
      </w:r>
    </w:p>
    <w:p w:rsidR="00CA7FAB" w:rsidRDefault="00CA7FAB">
      <w:pPr>
        <w:rPr>
          <w:rFonts w:asciiTheme="majorHAnsi" w:hAnsiTheme="majorHAnsi"/>
          <w:b/>
          <w:color w:val="C00000"/>
          <w:sz w:val="28"/>
          <w:szCs w:val="28"/>
          <w:u w:val="single"/>
        </w:rPr>
      </w:pPr>
      <w:r w:rsidRPr="00CA7FAB">
        <w:rPr>
          <w:rFonts w:asciiTheme="majorHAnsi" w:hAnsiTheme="majorHAnsi"/>
          <w:b/>
          <w:color w:val="C00000"/>
          <w:sz w:val="28"/>
          <w:szCs w:val="28"/>
        </w:rPr>
        <w:lastRenderedPageBreak/>
        <w:tab/>
      </w:r>
    </w:p>
    <w:p w:rsidR="00CA7FAB" w:rsidRDefault="00CA7FAB">
      <w:pPr>
        <w:rPr>
          <w:rFonts w:asciiTheme="majorHAnsi" w:hAnsiTheme="majorHAnsi"/>
          <w:b/>
          <w:color w:val="C00000"/>
          <w:sz w:val="28"/>
          <w:szCs w:val="28"/>
        </w:rPr>
      </w:pPr>
      <w:r w:rsidRPr="00CA7FAB">
        <w:rPr>
          <w:rFonts w:asciiTheme="majorHAnsi" w:hAnsiTheme="majorHAnsi"/>
          <w:b/>
          <w:color w:val="C00000"/>
          <w:sz w:val="28"/>
          <w:szCs w:val="28"/>
        </w:rPr>
        <w:tab/>
        <w:t>Message from the President</w:t>
      </w:r>
    </w:p>
    <w:p w:rsidR="003031D8" w:rsidRDefault="003031D8">
      <w:pPr>
        <w:rPr>
          <w:rFonts w:asciiTheme="majorHAnsi" w:hAnsiTheme="majorHAnsi"/>
          <w:b/>
          <w:color w:val="C00000"/>
          <w:sz w:val="28"/>
          <w:szCs w:val="28"/>
        </w:rPr>
      </w:pPr>
      <w:r>
        <w:rPr>
          <w:rFonts w:asciiTheme="majorHAnsi" w:hAnsiTheme="majorHAnsi"/>
          <w:b/>
          <w:noProof/>
          <w:color w:val="C00000"/>
          <w:sz w:val="28"/>
          <w:szCs w:val="28"/>
        </w:rPr>
        <w:drawing>
          <wp:anchor distT="0" distB="0" distL="114300" distR="114300" simplePos="0" relativeHeight="251666944" behindDoc="1" locked="0" layoutInCell="1" allowOverlap="1">
            <wp:simplePos x="0" y="0"/>
            <wp:positionH relativeFrom="column">
              <wp:posOffset>467179</wp:posOffset>
            </wp:positionH>
            <wp:positionV relativeFrom="paragraph">
              <wp:posOffset>4445</wp:posOffset>
            </wp:positionV>
            <wp:extent cx="1828800" cy="2286000"/>
            <wp:effectExtent l="19050" t="19050" r="19050" b="190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ya Christian.jpg"/>
                    <pic:cNvPicPr/>
                  </pic:nvPicPr>
                  <pic:blipFill>
                    <a:blip r:embed="rId10">
                      <a:extLst>
                        <a:ext uri="{28A0092B-C50C-407E-A947-70E740481C1C}">
                          <a14:useLocalDpi xmlns:a14="http://schemas.microsoft.com/office/drawing/2010/main" val="0"/>
                        </a:ext>
                      </a:extLst>
                    </a:blip>
                    <a:stretch>
                      <a:fillRect/>
                    </a:stretch>
                  </pic:blipFill>
                  <pic:spPr>
                    <a:xfrm>
                      <a:off x="0" y="0"/>
                      <a:ext cx="1828800" cy="2286000"/>
                    </a:xfrm>
                    <a:prstGeom prst="rect">
                      <a:avLst/>
                    </a:prstGeom>
                    <a:ln w="19050">
                      <a:solidFill>
                        <a:schemeClr val="tx1"/>
                      </a:solidFill>
                    </a:ln>
                  </pic:spPr>
                </pic:pic>
              </a:graphicData>
            </a:graphic>
          </wp:anchor>
        </w:drawing>
      </w:r>
    </w:p>
    <w:p w:rsidR="003031D8" w:rsidRDefault="003031D8">
      <w:pPr>
        <w:rPr>
          <w:rFonts w:asciiTheme="majorHAnsi" w:hAnsiTheme="majorHAnsi"/>
          <w:b/>
          <w:color w:val="C00000"/>
          <w:sz w:val="28"/>
          <w:szCs w:val="28"/>
        </w:rPr>
      </w:pPr>
    </w:p>
    <w:p w:rsidR="003031D8" w:rsidRDefault="003031D8">
      <w:pPr>
        <w:rPr>
          <w:rFonts w:asciiTheme="majorHAnsi" w:hAnsiTheme="majorHAnsi"/>
          <w:b/>
          <w:color w:val="C00000"/>
          <w:sz w:val="28"/>
          <w:szCs w:val="28"/>
        </w:rPr>
      </w:pPr>
    </w:p>
    <w:p w:rsidR="003031D8" w:rsidRDefault="003031D8">
      <w:pPr>
        <w:rPr>
          <w:rFonts w:asciiTheme="majorHAnsi" w:hAnsiTheme="majorHAnsi"/>
          <w:b/>
          <w:color w:val="C00000"/>
          <w:sz w:val="28"/>
          <w:szCs w:val="28"/>
        </w:rPr>
      </w:pPr>
    </w:p>
    <w:p w:rsidR="003031D8" w:rsidRDefault="003031D8">
      <w:pPr>
        <w:rPr>
          <w:rFonts w:asciiTheme="majorHAnsi" w:hAnsiTheme="majorHAnsi"/>
          <w:b/>
          <w:color w:val="C00000"/>
          <w:sz w:val="28"/>
          <w:szCs w:val="28"/>
        </w:rPr>
      </w:pPr>
    </w:p>
    <w:p w:rsidR="003031D8" w:rsidRDefault="003031D8">
      <w:pPr>
        <w:rPr>
          <w:rFonts w:asciiTheme="majorHAnsi" w:hAnsiTheme="majorHAnsi"/>
          <w:b/>
          <w:color w:val="C00000"/>
          <w:sz w:val="28"/>
          <w:szCs w:val="28"/>
        </w:rPr>
      </w:pPr>
    </w:p>
    <w:p w:rsidR="00D23C4F" w:rsidRDefault="00D23C4F" w:rsidP="00D23C4F">
      <w:pPr>
        <w:ind w:left="720"/>
      </w:pPr>
      <w:r w:rsidRPr="00D23C4F">
        <w:rPr>
          <w:rFonts w:asciiTheme="majorHAnsi" w:hAnsiTheme="majorHAnsi"/>
          <w:sz w:val="24"/>
          <w:szCs w:val="24"/>
        </w:rPr>
        <w:t>Notes:  S</w:t>
      </w:r>
      <w:r>
        <w:t>tatement from Sonya to demonstrate that this document captures the voices of our campus community.  We have built in rigor to our Renegade Scorecard so that we are systematically looking at the impact the initiatives will have on the data initiatives.</w:t>
      </w:r>
    </w:p>
    <w:p w:rsidR="00D23C4F" w:rsidRDefault="00D23C4F" w:rsidP="00D23C4F">
      <w:pPr>
        <w:ind w:left="720"/>
      </w:pPr>
      <w:r>
        <w:t>Shift from word “goals” to “directions” was to provide inclusive framework for this large college so that there is flexibility at the department level to make their own work plans.</w:t>
      </w:r>
    </w:p>
    <w:p w:rsidR="00D23C4F" w:rsidRDefault="00D23C4F" w:rsidP="00D23C4F"/>
    <w:p w:rsidR="00CA7FAB" w:rsidRDefault="00CA7FAB">
      <w:pPr>
        <w:rPr>
          <w:rFonts w:asciiTheme="majorHAnsi" w:hAnsiTheme="majorHAnsi"/>
          <w:b/>
          <w:color w:val="C00000"/>
          <w:sz w:val="28"/>
          <w:szCs w:val="28"/>
        </w:rPr>
      </w:pPr>
      <w:r w:rsidRPr="00CA7FAB">
        <w:rPr>
          <w:rFonts w:asciiTheme="majorHAnsi" w:hAnsiTheme="majorHAnsi"/>
          <w:b/>
          <w:color w:val="C00000"/>
          <w:sz w:val="28"/>
          <w:szCs w:val="28"/>
        </w:rPr>
        <w:br w:type="page"/>
      </w:r>
    </w:p>
    <w:p w:rsidR="00CA7FAB" w:rsidRDefault="00563B5B">
      <w:pPr>
        <w:rPr>
          <w:rFonts w:asciiTheme="majorHAnsi" w:hAnsiTheme="majorHAnsi"/>
          <w:b/>
          <w:color w:val="C00000"/>
          <w:sz w:val="28"/>
          <w:szCs w:val="28"/>
        </w:rPr>
      </w:pPr>
      <w:r>
        <w:rPr>
          <w:rFonts w:asciiTheme="majorHAnsi" w:hAnsiTheme="majorHAnsi"/>
          <w:noProof/>
          <w:sz w:val="24"/>
          <w:szCs w:val="24"/>
        </w:rPr>
        <w:lastRenderedPageBreak/>
        <w:drawing>
          <wp:anchor distT="0" distB="0" distL="114300" distR="114300" simplePos="0" relativeHeight="251657728" behindDoc="0" locked="0" layoutInCell="1" allowOverlap="1" wp14:anchorId="7D3E4164" wp14:editId="585F8214">
            <wp:simplePos x="0" y="0"/>
            <wp:positionH relativeFrom="column">
              <wp:posOffset>4851944</wp:posOffset>
            </wp:positionH>
            <wp:positionV relativeFrom="paragraph">
              <wp:posOffset>239395</wp:posOffset>
            </wp:positionV>
            <wp:extent cx="1050958" cy="1404257"/>
            <wp:effectExtent l="19050" t="19050" r="15875" b="2476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dd Coston.jpg"/>
                    <pic:cNvPicPr/>
                  </pic:nvPicPr>
                  <pic:blipFill rotWithShape="1">
                    <a:blip r:embed="rId11" cstate="print">
                      <a:extLst>
                        <a:ext uri="{28A0092B-C50C-407E-A947-70E740481C1C}">
                          <a14:useLocalDpi xmlns:a14="http://schemas.microsoft.com/office/drawing/2010/main" val="0"/>
                        </a:ext>
                      </a:extLst>
                    </a:blip>
                    <a:srcRect l="6096" r="4483" b="4445"/>
                    <a:stretch/>
                  </pic:blipFill>
                  <pic:spPr bwMode="auto">
                    <a:xfrm>
                      <a:off x="0" y="0"/>
                      <a:ext cx="1050958" cy="1404257"/>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530E">
        <w:rPr>
          <w:rFonts w:asciiTheme="majorHAnsi" w:hAnsiTheme="majorHAnsi"/>
          <w:b/>
          <w:noProof/>
          <w:sz w:val="24"/>
          <w:szCs w:val="24"/>
        </w:rPr>
        <w:drawing>
          <wp:anchor distT="0" distB="0" distL="114300" distR="114300" simplePos="0" relativeHeight="251655680" behindDoc="0" locked="0" layoutInCell="1" allowOverlap="1" wp14:anchorId="630E108E" wp14:editId="2D9E08E1">
            <wp:simplePos x="0" y="0"/>
            <wp:positionH relativeFrom="column">
              <wp:posOffset>457200</wp:posOffset>
            </wp:positionH>
            <wp:positionV relativeFrom="paragraph">
              <wp:posOffset>233589</wp:posOffset>
            </wp:positionV>
            <wp:extent cx="1055914" cy="1408594"/>
            <wp:effectExtent l="19050" t="19050" r="11430" b="203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e Pluta.jpg"/>
                    <pic:cNvPicPr/>
                  </pic:nvPicPr>
                  <pic:blipFill rotWithShape="1">
                    <a:blip r:embed="rId12" cstate="print">
                      <a:extLst>
                        <a:ext uri="{28A0092B-C50C-407E-A947-70E740481C1C}">
                          <a14:useLocalDpi xmlns:a14="http://schemas.microsoft.com/office/drawing/2010/main" val="0"/>
                        </a:ext>
                      </a:extLst>
                    </a:blip>
                    <a:srcRect t="10024"/>
                    <a:stretch/>
                  </pic:blipFill>
                  <pic:spPr bwMode="auto">
                    <a:xfrm flipH="1">
                      <a:off x="0" y="0"/>
                      <a:ext cx="1055914" cy="1408594"/>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7FAB">
        <w:rPr>
          <w:rFonts w:asciiTheme="majorHAnsi" w:hAnsiTheme="majorHAnsi"/>
          <w:b/>
          <w:color w:val="C00000"/>
          <w:sz w:val="28"/>
          <w:szCs w:val="28"/>
        </w:rPr>
        <w:tab/>
        <w:t>Strategic Directions Core Team</w:t>
      </w:r>
    </w:p>
    <w:p w:rsidR="00862083" w:rsidRDefault="00862083" w:rsidP="00F73761">
      <w:pPr>
        <w:spacing w:line="240" w:lineRule="auto"/>
        <w:ind w:firstLine="720"/>
        <w:rPr>
          <w:rFonts w:asciiTheme="majorHAnsi" w:hAnsiTheme="majorHAnsi"/>
          <w:b/>
          <w:sz w:val="24"/>
          <w:szCs w:val="24"/>
        </w:rPr>
        <w:sectPr w:rsidR="00862083" w:rsidSect="003B1BA9">
          <w:footerReference w:type="default" r:id="rId13"/>
          <w:type w:val="continuous"/>
          <w:pgSz w:w="15840" w:h="12240" w:orient="landscape"/>
          <w:pgMar w:top="720" w:right="720" w:bottom="720" w:left="720" w:header="0" w:footer="288" w:gutter="0"/>
          <w:cols w:space="720"/>
          <w:titlePg/>
          <w:docGrid w:linePitch="299"/>
        </w:sectPr>
      </w:pPr>
    </w:p>
    <w:p w:rsidR="00862083" w:rsidRDefault="00862083" w:rsidP="00F73761">
      <w:pPr>
        <w:spacing w:line="240" w:lineRule="auto"/>
        <w:ind w:firstLine="720"/>
        <w:rPr>
          <w:rFonts w:asciiTheme="majorHAnsi" w:hAnsiTheme="majorHAnsi"/>
          <w:b/>
          <w:sz w:val="24"/>
          <w:szCs w:val="24"/>
        </w:rPr>
      </w:pPr>
    </w:p>
    <w:p w:rsidR="00862083" w:rsidRDefault="00862083" w:rsidP="00F73761">
      <w:pPr>
        <w:spacing w:line="240" w:lineRule="auto"/>
        <w:ind w:firstLine="720"/>
        <w:rPr>
          <w:rFonts w:asciiTheme="majorHAnsi" w:hAnsiTheme="majorHAnsi"/>
          <w:b/>
          <w:sz w:val="24"/>
          <w:szCs w:val="24"/>
        </w:rPr>
      </w:pPr>
    </w:p>
    <w:p w:rsidR="00563B5B" w:rsidRDefault="00563B5B" w:rsidP="00F73761">
      <w:pPr>
        <w:spacing w:line="240" w:lineRule="auto"/>
        <w:ind w:firstLine="720"/>
        <w:rPr>
          <w:rFonts w:asciiTheme="majorHAnsi" w:hAnsiTheme="majorHAnsi"/>
          <w:b/>
          <w:sz w:val="24"/>
          <w:szCs w:val="24"/>
        </w:rPr>
        <w:sectPr w:rsidR="00563B5B" w:rsidSect="00563B5B">
          <w:type w:val="continuous"/>
          <w:pgSz w:w="15840" w:h="12240" w:orient="landscape"/>
          <w:pgMar w:top="720" w:right="720" w:bottom="720" w:left="720" w:header="0" w:footer="288" w:gutter="0"/>
          <w:cols w:space="720"/>
          <w:titlePg/>
          <w:docGrid w:linePitch="299"/>
        </w:sectPr>
      </w:pPr>
    </w:p>
    <w:p w:rsidR="00C70001" w:rsidRDefault="00C70001" w:rsidP="00F73761">
      <w:pPr>
        <w:spacing w:line="240" w:lineRule="auto"/>
        <w:ind w:firstLine="720"/>
        <w:rPr>
          <w:rFonts w:asciiTheme="majorHAnsi" w:hAnsiTheme="majorHAnsi"/>
          <w:b/>
          <w:sz w:val="24"/>
          <w:szCs w:val="24"/>
        </w:rPr>
      </w:pPr>
    </w:p>
    <w:p w:rsidR="00C70001" w:rsidRDefault="00C70001" w:rsidP="00F73761">
      <w:pPr>
        <w:spacing w:line="240" w:lineRule="auto"/>
        <w:ind w:firstLine="720"/>
        <w:rPr>
          <w:rFonts w:asciiTheme="majorHAnsi" w:hAnsiTheme="majorHAnsi"/>
          <w:b/>
          <w:sz w:val="24"/>
          <w:szCs w:val="24"/>
        </w:rPr>
      </w:pPr>
    </w:p>
    <w:p w:rsidR="00C70001" w:rsidRDefault="00C70001" w:rsidP="00F73761">
      <w:pPr>
        <w:spacing w:line="240" w:lineRule="auto"/>
        <w:ind w:firstLine="720"/>
        <w:rPr>
          <w:rFonts w:asciiTheme="majorHAnsi" w:hAnsiTheme="majorHAnsi"/>
          <w:b/>
          <w:sz w:val="24"/>
          <w:szCs w:val="24"/>
        </w:rPr>
      </w:pPr>
    </w:p>
    <w:p w:rsidR="00C70001" w:rsidRDefault="00C70001" w:rsidP="00F73761">
      <w:pPr>
        <w:spacing w:line="240" w:lineRule="auto"/>
        <w:ind w:firstLine="720"/>
        <w:rPr>
          <w:rFonts w:asciiTheme="majorHAnsi" w:hAnsiTheme="majorHAnsi"/>
          <w:b/>
          <w:sz w:val="24"/>
          <w:szCs w:val="24"/>
        </w:rPr>
      </w:pPr>
    </w:p>
    <w:p w:rsidR="00C70001" w:rsidRDefault="00C70001" w:rsidP="00B43413">
      <w:pPr>
        <w:spacing w:line="240" w:lineRule="auto"/>
        <w:rPr>
          <w:rFonts w:asciiTheme="majorHAnsi" w:hAnsiTheme="majorHAnsi"/>
          <w:b/>
          <w:sz w:val="24"/>
          <w:szCs w:val="24"/>
        </w:rPr>
      </w:pPr>
    </w:p>
    <w:p w:rsidR="00CA7FAB" w:rsidRPr="00862083" w:rsidRDefault="0096530E" w:rsidP="00F73761">
      <w:pPr>
        <w:spacing w:line="240" w:lineRule="auto"/>
        <w:ind w:firstLine="720"/>
        <w:rPr>
          <w:rFonts w:asciiTheme="majorHAnsi" w:hAnsiTheme="majorHAnsi"/>
          <w:b/>
          <w:sz w:val="24"/>
          <w:szCs w:val="24"/>
        </w:rPr>
      </w:pPr>
      <w:r>
        <w:rPr>
          <w:rFonts w:asciiTheme="majorHAnsi" w:hAnsiTheme="majorHAnsi"/>
          <w:b/>
          <w:sz w:val="24"/>
          <w:szCs w:val="24"/>
        </w:rPr>
        <w:t>Kate Pluta, L</w:t>
      </w:r>
      <w:r w:rsidR="00CA7FAB" w:rsidRPr="00862083">
        <w:rPr>
          <w:rFonts w:asciiTheme="majorHAnsi" w:hAnsiTheme="majorHAnsi"/>
          <w:b/>
          <w:sz w:val="24"/>
          <w:szCs w:val="24"/>
        </w:rPr>
        <w:t>ead</w:t>
      </w:r>
    </w:p>
    <w:p w:rsidR="0071382A" w:rsidRPr="00862083" w:rsidRDefault="0071382A" w:rsidP="0071382A">
      <w:pPr>
        <w:spacing w:line="240" w:lineRule="auto"/>
        <w:rPr>
          <w:rFonts w:asciiTheme="majorHAnsi" w:hAnsiTheme="majorHAnsi"/>
        </w:rPr>
      </w:pPr>
      <w:r w:rsidRPr="00862083">
        <w:rPr>
          <w:rFonts w:asciiTheme="majorHAnsi" w:hAnsiTheme="majorHAnsi"/>
          <w:sz w:val="24"/>
          <w:szCs w:val="24"/>
        </w:rPr>
        <w:tab/>
      </w:r>
      <w:r w:rsidRPr="00862083">
        <w:rPr>
          <w:rFonts w:asciiTheme="majorHAnsi" w:hAnsiTheme="majorHAnsi"/>
        </w:rPr>
        <w:t>Professor of English</w:t>
      </w:r>
    </w:p>
    <w:p w:rsidR="0071382A" w:rsidRPr="00862083" w:rsidRDefault="0071382A" w:rsidP="0071382A">
      <w:pPr>
        <w:shd w:val="clear" w:color="auto" w:fill="FFFFFF"/>
        <w:spacing w:line="240" w:lineRule="auto"/>
        <w:rPr>
          <w:rFonts w:asciiTheme="majorHAnsi" w:hAnsiTheme="majorHAnsi"/>
        </w:rPr>
      </w:pPr>
      <w:r w:rsidRPr="00862083">
        <w:rPr>
          <w:rFonts w:asciiTheme="majorHAnsi" w:hAnsiTheme="majorHAnsi"/>
        </w:rPr>
        <w:tab/>
        <w:t>Co-Chair, </w:t>
      </w:r>
      <w:hyperlink r:id="rId14" w:tooltip="https://committees.kccd.edu/bc/committee/accreditation&#10;Ctrl+Click to follow link" w:history="1">
        <w:r w:rsidRPr="00862083">
          <w:rPr>
            <w:rFonts w:asciiTheme="majorHAnsi" w:hAnsiTheme="majorHAnsi"/>
          </w:rPr>
          <w:t>Accreditation &amp; Institutional Quality Committee</w:t>
        </w:r>
      </w:hyperlink>
      <w:r w:rsidRPr="00862083">
        <w:rPr>
          <w:rStyle w:val="apple-converted-space"/>
          <w:rFonts w:asciiTheme="majorHAnsi" w:hAnsiTheme="majorHAnsi"/>
        </w:rPr>
        <w:t> </w:t>
      </w:r>
      <w:r w:rsidRPr="00862083">
        <w:rPr>
          <w:rFonts w:asciiTheme="majorHAnsi" w:hAnsiTheme="majorHAnsi"/>
        </w:rPr>
        <w:t>(AIQ)  </w:t>
      </w:r>
    </w:p>
    <w:p w:rsidR="0071382A" w:rsidRPr="00400397" w:rsidRDefault="0071382A" w:rsidP="0071382A">
      <w:pPr>
        <w:shd w:val="clear" w:color="auto" w:fill="FFFFFF"/>
        <w:spacing w:line="240" w:lineRule="auto"/>
        <w:rPr>
          <w:rFonts w:asciiTheme="majorHAnsi" w:hAnsiTheme="majorHAnsi"/>
        </w:rPr>
      </w:pPr>
      <w:r w:rsidRPr="00862083">
        <w:rPr>
          <w:rFonts w:asciiTheme="majorHAnsi" w:hAnsiTheme="majorHAnsi"/>
        </w:rPr>
        <w:tab/>
        <w:t>Co-Chair,</w:t>
      </w:r>
      <w:r w:rsidR="00400397">
        <w:rPr>
          <w:rFonts w:asciiTheme="majorHAnsi" w:hAnsiTheme="majorHAnsi"/>
        </w:rPr>
        <w:t xml:space="preserve"> Program Review Committee (PRC)</w:t>
      </w:r>
    </w:p>
    <w:p w:rsidR="00004007" w:rsidRDefault="00004007" w:rsidP="00004007">
      <w:pPr>
        <w:spacing w:line="240" w:lineRule="auto"/>
        <w:ind w:firstLine="720"/>
        <w:rPr>
          <w:rFonts w:asciiTheme="majorHAnsi" w:hAnsiTheme="majorHAnsi"/>
          <w:b/>
          <w:sz w:val="24"/>
          <w:szCs w:val="24"/>
        </w:rPr>
      </w:pPr>
    </w:p>
    <w:p w:rsidR="00004007" w:rsidRDefault="00563B5B" w:rsidP="00004007">
      <w:pPr>
        <w:spacing w:line="240" w:lineRule="auto"/>
        <w:ind w:firstLine="720"/>
        <w:rPr>
          <w:rFonts w:asciiTheme="majorHAnsi" w:hAnsiTheme="majorHAnsi"/>
          <w:b/>
          <w:sz w:val="24"/>
          <w:szCs w:val="24"/>
        </w:rPr>
      </w:pPr>
      <w:r>
        <w:rPr>
          <w:rFonts w:asciiTheme="majorHAnsi" w:hAnsiTheme="majorHAnsi"/>
          <w:b/>
          <w:noProof/>
          <w:sz w:val="24"/>
          <w:szCs w:val="24"/>
        </w:rPr>
        <w:drawing>
          <wp:anchor distT="0" distB="0" distL="114300" distR="114300" simplePos="0" relativeHeight="251656704" behindDoc="0" locked="0" layoutInCell="1" allowOverlap="1" wp14:anchorId="22C76BCB" wp14:editId="577F0C3B">
            <wp:simplePos x="0" y="0"/>
            <wp:positionH relativeFrom="column">
              <wp:posOffset>456565</wp:posOffset>
            </wp:positionH>
            <wp:positionV relativeFrom="paragraph">
              <wp:posOffset>-1905</wp:posOffset>
            </wp:positionV>
            <wp:extent cx="1055370" cy="1420495"/>
            <wp:effectExtent l="19050" t="19050" r="11430" b="273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z Rozell.jpg"/>
                    <pic:cNvPicPr/>
                  </pic:nvPicPr>
                  <pic:blipFill rotWithShape="1">
                    <a:blip r:embed="rId15" cstate="print">
                      <a:extLst>
                        <a:ext uri="{28A0092B-C50C-407E-A947-70E740481C1C}">
                          <a14:useLocalDpi xmlns:a14="http://schemas.microsoft.com/office/drawing/2010/main" val="0"/>
                        </a:ext>
                      </a:extLst>
                    </a:blip>
                    <a:srcRect b="10370"/>
                    <a:stretch/>
                  </pic:blipFill>
                  <pic:spPr bwMode="auto">
                    <a:xfrm>
                      <a:off x="0" y="0"/>
                      <a:ext cx="1055370" cy="142049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4007" w:rsidRDefault="00004007" w:rsidP="00004007">
      <w:pPr>
        <w:spacing w:line="240" w:lineRule="auto"/>
        <w:ind w:firstLine="720"/>
        <w:rPr>
          <w:rFonts w:asciiTheme="majorHAnsi" w:hAnsiTheme="majorHAnsi"/>
          <w:b/>
          <w:sz w:val="24"/>
          <w:szCs w:val="24"/>
        </w:rPr>
      </w:pPr>
    </w:p>
    <w:p w:rsidR="00004007" w:rsidRDefault="00004007" w:rsidP="00004007">
      <w:pPr>
        <w:spacing w:line="240" w:lineRule="auto"/>
        <w:ind w:firstLine="720"/>
        <w:rPr>
          <w:rFonts w:asciiTheme="majorHAnsi" w:hAnsiTheme="majorHAnsi"/>
          <w:b/>
          <w:sz w:val="24"/>
          <w:szCs w:val="24"/>
        </w:rPr>
      </w:pPr>
    </w:p>
    <w:p w:rsidR="00004007" w:rsidRDefault="00004007" w:rsidP="00004007">
      <w:pPr>
        <w:spacing w:line="240" w:lineRule="auto"/>
        <w:ind w:firstLine="720"/>
        <w:rPr>
          <w:rFonts w:asciiTheme="majorHAnsi" w:hAnsiTheme="majorHAnsi"/>
          <w:b/>
          <w:sz w:val="24"/>
          <w:szCs w:val="24"/>
        </w:rPr>
      </w:pPr>
    </w:p>
    <w:p w:rsidR="00004007" w:rsidRDefault="00004007" w:rsidP="00004007">
      <w:pPr>
        <w:spacing w:line="240" w:lineRule="auto"/>
        <w:ind w:firstLine="720"/>
        <w:rPr>
          <w:rFonts w:asciiTheme="majorHAnsi" w:hAnsiTheme="majorHAnsi"/>
          <w:b/>
          <w:sz w:val="24"/>
          <w:szCs w:val="24"/>
        </w:rPr>
      </w:pPr>
    </w:p>
    <w:p w:rsidR="00004007" w:rsidRDefault="00004007" w:rsidP="00004007">
      <w:pPr>
        <w:spacing w:line="240" w:lineRule="auto"/>
        <w:ind w:firstLine="720"/>
        <w:rPr>
          <w:rFonts w:asciiTheme="majorHAnsi" w:hAnsiTheme="majorHAnsi"/>
          <w:b/>
          <w:sz w:val="24"/>
          <w:szCs w:val="24"/>
        </w:rPr>
      </w:pPr>
    </w:p>
    <w:p w:rsidR="00004007" w:rsidRDefault="00004007" w:rsidP="00004007">
      <w:pPr>
        <w:spacing w:line="240" w:lineRule="auto"/>
        <w:ind w:firstLine="720"/>
        <w:rPr>
          <w:rFonts w:asciiTheme="majorHAnsi" w:hAnsiTheme="majorHAnsi"/>
          <w:b/>
          <w:sz w:val="24"/>
          <w:szCs w:val="24"/>
        </w:rPr>
      </w:pPr>
    </w:p>
    <w:p w:rsidR="00004007" w:rsidRPr="00563B5B" w:rsidRDefault="00400397" w:rsidP="00563B5B">
      <w:pPr>
        <w:spacing w:line="240" w:lineRule="auto"/>
        <w:ind w:left="720"/>
        <w:rPr>
          <w:rFonts w:asciiTheme="majorHAnsi" w:hAnsiTheme="majorHAnsi"/>
          <w:b/>
          <w:sz w:val="24"/>
          <w:szCs w:val="24"/>
        </w:rPr>
      </w:pPr>
      <w:r>
        <w:rPr>
          <w:rFonts w:asciiTheme="majorHAnsi" w:hAnsiTheme="majorHAnsi"/>
          <w:b/>
          <w:sz w:val="24"/>
          <w:szCs w:val="24"/>
        </w:rPr>
        <w:br/>
      </w:r>
      <w:r w:rsidR="00563B5B">
        <w:rPr>
          <w:rFonts w:asciiTheme="majorHAnsi" w:hAnsiTheme="majorHAnsi"/>
          <w:b/>
          <w:sz w:val="24"/>
          <w:szCs w:val="24"/>
        </w:rPr>
        <w:t>Liz Rozell</w:t>
      </w:r>
      <w:r w:rsidR="00563B5B">
        <w:rPr>
          <w:rFonts w:asciiTheme="majorHAnsi" w:hAnsiTheme="majorHAnsi"/>
          <w:b/>
          <w:sz w:val="24"/>
          <w:szCs w:val="24"/>
        </w:rPr>
        <w:br/>
      </w:r>
      <w:r w:rsidR="00563B5B" w:rsidRPr="00862083">
        <w:rPr>
          <w:rFonts w:asciiTheme="majorHAnsi" w:hAnsiTheme="majorHAnsi"/>
          <w:szCs w:val="24"/>
        </w:rPr>
        <w:t>Dean of Instruction,</w:t>
      </w:r>
      <w:r w:rsidR="00563B5B" w:rsidRPr="00862083">
        <w:rPr>
          <w:rFonts w:asciiTheme="majorHAnsi" w:hAnsiTheme="majorHAnsi" w:cs="Helvetica"/>
          <w:color w:val="333333"/>
          <w:szCs w:val="24"/>
          <w:shd w:val="clear" w:color="auto" w:fill="F9F9F9"/>
        </w:rPr>
        <w:t xml:space="preserve"> Engineering &amp; Industrial</w:t>
      </w:r>
      <w:r w:rsidR="00563B5B" w:rsidRPr="00862083">
        <w:rPr>
          <w:rFonts w:asciiTheme="majorHAnsi" w:hAnsiTheme="majorHAnsi" w:cs="Helvetica"/>
          <w:color w:val="333333"/>
          <w:sz w:val="20"/>
          <w:szCs w:val="21"/>
          <w:shd w:val="clear" w:color="auto" w:fill="F9F9F9"/>
        </w:rPr>
        <w:t xml:space="preserve"> </w:t>
      </w:r>
      <w:r w:rsidR="00563B5B" w:rsidRPr="00862083">
        <w:rPr>
          <w:rFonts w:asciiTheme="majorHAnsi" w:hAnsiTheme="majorHAnsi" w:cs="Helvetica"/>
          <w:color w:val="333333"/>
          <w:szCs w:val="21"/>
          <w:shd w:val="clear" w:color="auto" w:fill="F9F9F9"/>
        </w:rPr>
        <w:t>Technology</w:t>
      </w:r>
      <w:r>
        <w:rPr>
          <w:rFonts w:asciiTheme="majorHAnsi" w:hAnsiTheme="majorHAnsi"/>
          <w:b/>
          <w:sz w:val="24"/>
          <w:szCs w:val="24"/>
        </w:rPr>
        <w:br/>
      </w:r>
    </w:p>
    <w:p w:rsidR="00004007" w:rsidRDefault="00004007" w:rsidP="00BD07D6">
      <w:pPr>
        <w:spacing w:line="240" w:lineRule="auto"/>
        <w:ind w:firstLine="720"/>
        <w:rPr>
          <w:rFonts w:asciiTheme="majorHAnsi" w:hAnsiTheme="majorHAnsi"/>
          <w:b/>
          <w:sz w:val="24"/>
          <w:szCs w:val="24"/>
        </w:rPr>
      </w:pPr>
    </w:p>
    <w:p w:rsidR="00004007" w:rsidRDefault="00B67261" w:rsidP="00BD07D6">
      <w:pPr>
        <w:spacing w:line="240" w:lineRule="auto"/>
        <w:ind w:firstLine="720"/>
        <w:rPr>
          <w:rFonts w:asciiTheme="majorHAnsi" w:hAnsiTheme="majorHAnsi"/>
          <w:b/>
          <w:sz w:val="24"/>
          <w:szCs w:val="24"/>
        </w:rPr>
      </w:pPr>
      <w:r>
        <w:rPr>
          <w:rFonts w:asciiTheme="majorHAnsi" w:hAnsiTheme="majorHAnsi"/>
          <w:noProof/>
          <w:sz w:val="24"/>
          <w:szCs w:val="24"/>
        </w:rPr>
        <w:drawing>
          <wp:anchor distT="0" distB="0" distL="114300" distR="114300" simplePos="0" relativeHeight="251665920" behindDoc="1" locked="0" layoutInCell="1" allowOverlap="1" wp14:anchorId="30AEAFA7" wp14:editId="3895619A">
            <wp:simplePos x="0" y="0"/>
            <wp:positionH relativeFrom="column">
              <wp:posOffset>255529</wp:posOffset>
            </wp:positionH>
            <wp:positionV relativeFrom="paragraph">
              <wp:posOffset>19244</wp:posOffset>
            </wp:positionV>
            <wp:extent cx="1404257" cy="997832"/>
            <wp:effectExtent l="12700" t="25400" r="18415" b="184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ig Rouse.jpg"/>
                    <pic:cNvPicPr/>
                  </pic:nvPicPr>
                  <pic:blipFill rotWithShape="1">
                    <a:blip r:embed="rId16" cstate="print">
                      <a:extLst>
                        <a:ext uri="{28A0092B-C50C-407E-A947-70E740481C1C}">
                          <a14:useLocalDpi xmlns:a14="http://schemas.microsoft.com/office/drawing/2010/main" val="0"/>
                        </a:ext>
                      </a:extLst>
                    </a:blip>
                    <a:srcRect l="13438" t="17010" r="39466" b="23487"/>
                    <a:stretch/>
                  </pic:blipFill>
                  <pic:spPr bwMode="auto">
                    <a:xfrm rot="5400000">
                      <a:off x="0" y="0"/>
                      <a:ext cx="1404257" cy="997832"/>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4007" w:rsidRDefault="00004007" w:rsidP="005D5428">
      <w:pPr>
        <w:spacing w:line="240" w:lineRule="auto"/>
        <w:rPr>
          <w:rFonts w:asciiTheme="majorHAnsi" w:hAnsiTheme="majorHAnsi"/>
          <w:b/>
          <w:sz w:val="24"/>
          <w:szCs w:val="24"/>
        </w:rPr>
      </w:pPr>
    </w:p>
    <w:p w:rsidR="00B43413" w:rsidRDefault="00B43413" w:rsidP="00400397">
      <w:pPr>
        <w:spacing w:line="240" w:lineRule="auto"/>
        <w:rPr>
          <w:rFonts w:asciiTheme="majorHAnsi" w:hAnsiTheme="majorHAnsi"/>
          <w:b/>
          <w:sz w:val="24"/>
          <w:szCs w:val="24"/>
        </w:rPr>
      </w:pPr>
    </w:p>
    <w:p w:rsidR="00004007" w:rsidRDefault="00004007" w:rsidP="00BD07D6">
      <w:pPr>
        <w:spacing w:line="240" w:lineRule="auto"/>
        <w:ind w:left="720"/>
        <w:rPr>
          <w:rFonts w:asciiTheme="majorHAnsi" w:hAnsiTheme="majorHAnsi"/>
          <w:b/>
          <w:sz w:val="24"/>
          <w:szCs w:val="24"/>
        </w:rPr>
      </w:pPr>
    </w:p>
    <w:p w:rsidR="00004007" w:rsidRDefault="00004007" w:rsidP="00BD07D6">
      <w:pPr>
        <w:spacing w:line="240" w:lineRule="auto"/>
        <w:ind w:left="720"/>
        <w:rPr>
          <w:rFonts w:asciiTheme="majorHAnsi" w:hAnsiTheme="majorHAnsi"/>
          <w:b/>
          <w:sz w:val="24"/>
          <w:szCs w:val="24"/>
        </w:rPr>
      </w:pPr>
    </w:p>
    <w:p w:rsidR="00563B5B" w:rsidRPr="00BD07D6" w:rsidRDefault="00004007" w:rsidP="00563B5B">
      <w:pPr>
        <w:spacing w:line="240" w:lineRule="auto"/>
        <w:ind w:left="720"/>
        <w:rPr>
          <w:rFonts w:asciiTheme="majorHAnsi" w:hAnsiTheme="majorHAnsi"/>
          <w:szCs w:val="24"/>
        </w:rPr>
      </w:pPr>
      <w:r>
        <w:rPr>
          <w:rFonts w:asciiTheme="majorHAnsi" w:hAnsiTheme="majorHAnsi"/>
          <w:b/>
          <w:sz w:val="24"/>
          <w:szCs w:val="24"/>
        </w:rPr>
        <w:br/>
      </w:r>
      <w:r w:rsidR="00400397">
        <w:rPr>
          <w:rFonts w:asciiTheme="majorHAnsi" w:hAnsiTheme="majorHAnsi"/>
          <w:b/>
          <w:sz w:val="24"/>
          <w:szCs w:val="24"/>
        </w:rPr>
        <w:br/>
      </w:r>
      <w:r w:rsidR="00563B5B" w:rsidRPr="00862083">
        <w:rPr>
          <w:rFonts w:asciiTheme="majorHAnsi" w:hAnsiTheme="majorHAnsi"/>
          <w:b/>
          <w:sz w:val="24"/>
          <w:szCs w:val="24"/>
        </w:rPr>
        <w:t>Craig Rouse</w:t>
      </w:r>
    </w:p>
    <w:p w:rsidR="00563B5B" w:rsidRPr="00862083" w:rsidRDefault="00563B5B" w:rsidP="00563B5B">
      <w:pPr>
        <w:spacing w:line="240" w:lineRule="auto"/>
        <w:ind w:left="180" w:firstLine="540"/>
        <w:rPr>
          <w:rFonts w:asciiTheme="majorHAnsi" w:hAnsiTheme="majorHAnsi"/>
          <w:szCs w:val="24"/>
        </w:rPr>
      </w:pPr>
      <w:r w:rsidRPr="00862083">
        <w:rPr>
          <w:rFonts w:asciiTheme="majorHAnsi" w:hAnsiTheme="majorHAnsi"/>
          <w:szCs w:val="24"/>
        </w:rPr>
        <w:t>Maintenance &amp; Operations Manager</w:t>
      </w:r>
    </w:p>
    <w:p w:rsidR="00563B5B" w:rsidRPr="00862083" w:rsidRDefault="00563B5B" w:rsidP="00563B5B">
      <w:pPr>
        <w:spacing w:line="240" w:lineRule="auto"/>
        <w:ind w:left="180" w:firstLine="540"/>
        <w:rPr>
          <w:rFonts w:asciiTheme="majorHAnsi" w:hAnsiTheme="majorHAnsi"/>
          <w:szCs w:val="24"/>
        </w:rPr>
      </w:pPr>
      <w:r w:rsidRPr="00862083">
        <w:rPr>
          <w:rFonts w:asciiTheme="majorHAnsi" w:hAnsiTheme="majorHAnsi"/>
          <w:szCs w:val="24"/>
        </w:rPr>
        <w:t>Co-Chair, Facilities Committee</w:t>
      </w:r>
    </w:p>
    <w:p w:rsidR="00563B5B" w:rsidRDefault="00563B5B" w:rsidP="00563B5B">
      <w:pPr>
        <w:spacing w:line="240" w:lineRule="auto"/>
        <w:ind w:left="720"/>
        <w:rPr>
          <w:rFonts w:asciiTheme="majorHAnsi" w:hAnsiTheme="majorHAnsi"/>
          <w:b/>
          <w:sz w:val="24"/>
          <w:szCs w:val="24"/>
        </w:rPr>
      </w:pPr>
    </w:p>
    <w:p w:rsidR="00563B5B" w:rsidRDefault="00563B5B" w:rsidP="00563B5B">
      <w:pPr>
        <w:spacing w:line="240" w:lineRule="auto"/>
        <w:rPr>
          <w:rFonts w:asciiTheme="majorHAnsi" w:hAnsiTheme="majorHAnsi"/>
          <w:b/>
          <w:sz w:val="24"/>
          <w:szCs w:val="24"/>
        </w:rPr>
      </w:pPr>
    </w:p>
    <w:p w:rsidR="00563B5B" w:rsidRDefault="00563B5B" w:rsidP="00563B5B">
      <w:pPr>
        <w:spacing w:line="240" w:lineRule="auto"/>
        <w:ind w:left="720"/>
        <w:rPr>
          <w:rFonts w:asciiTheme="majorHAnsi" w:hAnsiTheme="majorHAnsi"/>
          <w:b/>
          <w:sz w:val="24"/>
          <w:szCs w:val="24"/>
        </w:rPr>
      </w:pPr>
    </w:p>
    <w:p w:rsidR="00563B5B" w:rsidRDefault="00563B5B" w:rsidP="00563B5B">
      <w:pPr>
        <w:spacing w:line="240" w:lineRule="auto"/>
        <w:ind w:left="720"/>
        <w:rPr>
          <w:rFonts w:asciiTheme="majorHAnsi" w:hAnsiTheme="majorHAnsi"/>
          <w:b/>
          <w:sz w:val="24"/>
          <w:szCs w:val="24"/>
        </w:rPr>
      </w:pPr>
    </w:p>
    <w:p w:rsidR="00563B5B" w:rsidRDefault="00563B5B" w:rsidP="00563B5B">
      <w:pPr>
        <w:spacing w:line="240" w:lineRule="auto"/>
        <w:rPr>
          <w:rFonts w:asciiTheme="majorHAnsi" w:hAnsiTheme="majorHAnsi"/>
          <w:b/>
          <w:sz w:val="24"/>
          <w:szCs w:val="24"/>
        </w:rPr>
      </w:pPr>
    </w:p>
    <w:p w:rsidR="00563B5B" w:rsidRPr="00862083" w:rsidRDefault="00563B5B" w:rsidP="00563B5B">
      <w:pPr>
        <w:spacing w:line="240" w:lineRule="auto"/>
        <w:ind w:left="-90"/>
        <w:rPr>
          <w:rFonts w:asciiTheme="majorHAnsi" w:hAnsiTheme="majorHAnsi"/>
          <w:b/>
          <w:sz w:val="24"/>
          <w:szCs w:val="24"/>
        </w:rPr>
      </w:pPr>
      <w:r w:rsidRPr="00862083">
        <w:rPr>
          <w:rFonts w:asciiTheme="majorHAnsi" w:hAnsiTheme="majorHAnsi"/>
          <w:b/>
          <w:sz w:val="24"/>
          <w:szCs w:val="24"/>
        </w:rPr>
        <w:t>Todd Coston</w:t>
      </w:r>
    </w:p>
    <w:p w:rsidR="00563B5B" w:rsidRPr="00862083" w:rsidRDefault="00563B5B" w:rsidP="00563B5B">
      <w:pPr>
        <w:spacing w:line="240" w:lineRule="auto"/>
        <w:ind w:left="-90"/>
        <w:rPr>
          <w:rFonts w:asciiTheme="majorHAnsi" w:hAnsiTheme="majorHAnsi"/>
          <w:szCs w:val="24"/>
        </w:rPr>
      </w:pPr>
      <w:r w:rsidRPr="00862083">
        <w:rPr>
          <w:rFonts w:asciiTheme="majorHAnsi" w:hAnsiTheme="majorHAnsi"/>
          <w:szCs w:val="24"/>
        </w:rPr>
        <w:t>Director, Information Services</w:t>
      </w:r>
    </w:p>
    <w:p w:rsidR="00563B5B" w:rsidRPr="00862083" w:rsidRDefault="00563B5B" w:rsidP="00563B5B">
      <w:pPr>
        <w:spacing w:line="240" w:lineRule="auto"/>
        <w:ind w:left="-90"/>
        <w:rPr>
          <w:rFonts w:asciiTheme="majorHAnsi" w:hAnsiTheme="majorHAnsi"/>
          <w:szCs w:val="24"/>
        </w:rPr>
      </w:pPr>
      <w:r w:rsidRPr="00862083">
        <w:rPr>
          <w:rFonts w:asciiTheme="majorHAnsi" w:hAnsiTheme="majorHAnsi"/>
          <w:szCs w:val="24"/>
        </w:rPr>
        <w:t>Co-Chair, I</w:t>
      </w:r>
      <w:r w:rsidRPr="00862083">
        <w:rPr>
          <w:rStyle w:val="Emphasis"/>
          <w:rFonts w:asciiTheme="majorHAnsi" w:hAnsiTheme="majorHAnsi" w:cs="Helvetica"/>
          <w:i w:val="0"/>
          <w:color w:val="333333"/>
          <w:szCs w:val="24"/>
          <w:shd w:val="clear" w:color="auto" w:fill="FFFFFF"/>
        </w:rPr>
        <w:t>nformation Services Instructional Technology (</w:t>
      </w:r>
      <w:r>
        <w:rPr>
          <w:rFonts w:asciiTheme="majorHAnsi" w:hAnsiTheme="majorHAnsi"/>
          <w:szCs w:val="24"/>
        </w:rPr>
        <w:t xml:space="preserve">ISIT) </w:t>
      </w:r>
      <w:r w:rsidRPr="00862083">
        <w:rPr>
          <w:rFonts w:asciiTheme="majorHAnsi" w:hAnsiTheme="majorHAnsi"/>
          <w:szCs w:val="24"/>
        </w:rPr>
        <w:t>Committee</w:t>
      </w:r>
    </w:p>
    <w:p w:rsidR="002676E9" w:rsidRPr="00563B5B" w:rsidRDefault="00563B5B" w:rsidP="00563B5B">
      <w:pPr>
        <w:spacing w:line="240" w:lineRule="auto"/>
        <w:ind w:left="-90"/>
        <w:rPr>
          <w:rFonts w:asciiTheme="majorHAnsi" w:hAnsiTheme="majorHAnsi"/>
          <w:szCs w:val="24"/>
        </w:rPr>
      </w:pPr>
      <w:r w:rsidRPr="00862083">
        <w:rPr>
          <w:rFonts w:asciiTheme="majorHAnsi" w:hAnsiTheme="majorHAnsi"/>
          <w:szCs w:val="24"/>
        </w:rPr>
        <w:t>Co-Chair, Professio</w:t>
      </w:r>
      <w:r>
        <w:rPr>
          <w:rFonts w:asciiTheme="majorHAnsi" w:hAnsiTheme="majorHAnsi"/>
          <w:szCs w:val="24"/>
        </w:rPr>
        <w:t>nal Development Committee (PDC)</w:t>
      </w:r>
    </w:p>
    <w:p w:rsidR="002676E9" w:rsidRDefault="002676E9" w:rsidP="00563B5B">
      <w:pPr>
        <w:spacing w:line="240" w:lineRule="auto"/>
        <w:ind w:left="180"/>
        <w:rPr>
          <w:rFonts w:asciiTheme="majorHAnsi" w:hAnsiTheme="majorHAnsi"/>
          <w:b/>
          <w:sz w:val="24"/>
          <w:szCs w:val="24"/>
        </w:rPr>
      </w:pPr>
    </w:p>
    <w:p w:rsidR="00004007" w:rsidRDefault="00BD2AC5" w:rsidP="00563B5B">
      <w:pPr>
        <w:spacing w:line="240" w:lineRule="auto"/>
        <w:ind w:left="180"/>
        <w:rPr>
          <w:rFonts w:asciiTheme="majorHAnsi" w:hAnsiTheme="majorHAnsi"/>
          <w:b/>
          <w:sz w:val="24"/>
          <w:szCs w:val="24"/>
        </w:rPr>
      </w:pPr>
      <w:r>
        <w:rPr>
          <w:rFonts w:asciiTheme="majorHAnsi" w:hAnsiTheme="majorHAnsi"/>
          <w:b/>
          <w:noProof/>
          <w:sz w:val="24"/>
          <w:szCs w:val="24"/>
        </w:rPr>
        <w:drawing>
          <wp:anchor distT="0" distB="0" distL="114300" distR="114300" simplePos="0" relativeHeight="251658752" behindDoc="0" locked="0" layoutInCell="1" allowOverlap="1" wp14:anchorId="340C922A" wp14:editId="615020EF">
            <wp:simplePos x="0" y="0"/>
            <wp:positionH relativeFrom="column">
              <wp:posOffset>-58997</wp:posOffset>
            </wp:positionH>
            <wp:positionV relativeFrom="paragraph">
              <wp:posOffset>3810</wp:posOffset>
            </wp:positionV>
            <wp:extent cx="1055370" cy="1408430"/>
            <wp:effectExtent l="19050" t="19050" r="11430" b="203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ce Commis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55370" cy="140843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004007" w:rsidRDefault="00004007" w:rsidP="00563B5B">
      <w:pPr>
        <w:spacing w:line="240" w:lineRule="auto"/>
        <w:ind w:left="180"/>
        <w:rPr>
          <w:rFonts w:asciiTheme="majorHAnsi" w:hAnsiTheme="majorHAnsi"/>
          <w:b/>
          <w:sz w:val="24"/>
          <w:szCs w:val="24"/>
        </w:rPr>
      </w:pPr>
    </w:p>
    <w:p w:rsidR="00004007" w:rsidRDefault="00004007" w:rsidP="00563B5B">
      <w:pPr>
        <w:spacing w:line="240" w:lineRule="auto"/>
        <w:ind w:left="180"/>
        <w:rPr>
          <w:rFonts w:asciiTheme="majorHAnsi" w:hAnsiTheme="majorHAnsi"/>
          <w:b/>
          <w:sz w:val="24"/>
          <w:szCs w:val="24"/>
        </w:rPr>
      </w:pPr>
    </w:p>
    <w:p w:rsidR="00004007" w:rsidRDefault="00004007" w:rsidP="00563B5B">
      <w:pPr>
        <w:spacing w:line="240" w:lineRule="auto"/>
        <w:ind w:left="180"/>
        <w:rPr>
          <w:rFonts w:asciiTheme="majorHAnsi" w:hAnsiTheme="majorHAnsi"/>
          <w:b/>
          <w:sz w:val="24"/>
          <w:szCs w:val="24"/>
        </w:rPr>
      </w:pPr>
    </w:p>
    <w:p w:rsidR="00004007" w:rsidRDefault="00004007" w:rsidP="00563B5B">
      <w:pPr>
        <w:spacing w:line="240" w:lineRule="auto"/>
        <w:ind w:left="180"/>
        <w:rPr>
          <w:rFonts w:asciiTheme="majorHAnsi" w:hAnsiTheme="majorHAnsi"/>
          <w:b/>
          <w:sz w:val="24"/>
          <w:szCs w:val="24"/>
        </w:rPr>
      </w:pPr>
    </w:p>
    <w:p w:rsidR="00004007" w:rsidRDefault="00004007" w:rsidP="00563B5B">
      <w:pPr>
        <w:spacing w:line="240" w:lineRule="auto"/>
        <w:ind w:left="180"/>
        <w:rPr>
          <w:rFonts w:asciiTheme="majorHAnsi" w:hAnsiTheme="majorHAnsi"/>
          <w:b/>
          <w:sz w:val="24"/>
          <w:szCs w:val="24"/>
        </w:rPr>
      </w:pPr>
    </w:p>
    <w:p w:rsidR="00563B5B" w:rsidRDefault="00563B5B" w:rsidP="00563B5B">
      <w:pPr>
        <w:spacing w:line="240" w:lineRule="auto"/>
        <w:ind w:left="720"/>
        <w:rPr>
          <w:rFonts w:asciiTheme="majorHAnsi" w:hAnsiTheme="majorHAnsi"/>
          <w:b/>
          <w:sz w:val="24"/>
          <w:szCs w:val="24"/>
        </w:rPr>
      </w:pPr>
    </w:p>
    <w:p w:rsidR="00563B5B" w:rsidRDefault="00563B5B" w:rsidP="00563B5B">
      <w:pPr>
        <w:spacing w:line="240" w:lineRule="auto"/>
        <w:ind w:left="180"/>
        <w:rPr>
          <w:rFonts w:asciiTheme="majorHAnsi" w:hAnsiTheme="majorHAnsi"/>
          <w:b/>
          <w:sz w:val="24"/>
          <w:szCs w:val="24"/>
        </w:rPr>
      </w:pPr>
    </w:p>
    <w:p w:rsidR="00563B5B" w:rsidRDefault="00563B5B" w:rsidP="00BD2AC5">
      <w:pPr>
        <w:spacing w:line="240" w:lineRule="auto"/>
        <w:ind w:left="-90"/>
        <w:rPr>
          <w:rFonts w:asciiTheme="majorHAnsi" w:hAnsiTheme="majorHAnsi"/>
          <w:b/>
          <w:sz w:val="24"/>
          <w:szCs w:val="24"/>
        </w:rPr>
      </w:pPr>
      <w:r w:rsidRPr="00862083">
        <w:rPr>
          <w:rFonts w:asciiTheme="majorHAnsi" w:hAnsiTheme="majorHAnsi"/>
          <w:b/>
          <w:sz w:val="24"/>
          <w:szCs w:val="24"/>
        </w:rPr>
        <w:t>Grace Commiso</w:t>
      </w:r>
      <w:r w:rsidRPr="00C70001">
        <w:rPr>
          <w:rFonts w:asciiTheme="majorHAnsi" w:hAnsiTheme="majorHAnsi"/>
          <w:szCs w:val="24"/>
        </w:rPr>
        <w:t xml:space="preserve"> </w:t>
      </w:r>
      <w:r>
        <w:rPr>
          <w:rFonts w:asciiTheme="majorHAnsi" w:hAnsiTheme="majorHAnsi"/>
          <w:szCs w:val="24"/>
        </w:rPr>
        <w:br/>
      </w:r>
      <w:r w:rsidRPr="00862083">
        <w:rPr>
          <w:rFonts w:asciiTheme="majorHAnsi" w:hAnsiTheme="majorHAnsi"/>
          <w:szCs w:val="24"/>
        </w:rPr>
        <w:t>Counselor</w:t>
      </w:r>
      <w:r w:rsidRPr="00B43413">
        <w:rPr>
          <w:rFonts w:asciiTheme="majorHAnsi" w:hAnsiTheme="majorHAnsi"/>
          <w:b/>
          <w:sz w:val="24"/>
          <w:szCs w:val="24"/>
        </w:rPr>
        <w:t xml:space="preserve"> </w:t>
      </w:r>
    </w:p>
    <w:p w:rsidR="0071382A" w:rsidRPr="00862083" w:rsidRDefault="00BD2AC5" w:rsidP="00563B5B">
      <w:pPr>
        <w:spacing w:line="240" w:lineRule="auto"/>
        <w:ind w:left="180"/>
        <w:rPr>
          <w:rFonts w:asciiTheme="majorHAnsi" w:hAnsiTheme="majorHAnsi"/>
          <w:szCs w:val="24"/>
        </w:rPr>
      </w:pPr>
      <w:r>
        <w:rPr>
          <w:rFonts w:asciiTheme="majorHAnsi" w:hAnsiTheme="majorHAnsi"/>
          <w:b/>
          <w:noProof/>
          <w:sz w:val="24"/>
          <w:szCs w:val="24"/>
        </w:rPr>
        <w:drawing>
          <wp:anchor distT="0" distB="0" distL="114300" distR="114300" simplePos="0" relativeHeight="251664896" behindDoc="0" locked="0" layoutInCell="1" allowOverlap="1" wp14:anchorId="5A0C5C32" wp14:editId="2739CF2B">
            <wp:simplePos x="0" y="0"/>
            <wp:positionH relativeFrom="column">
              <wp:posOffset>-68036</wp:posOffset>
            </wp:positionH>
            <wp:positionV relativeFrom="paragraph">
              <wp:posOffset>152400</wp:posOffset>
            </wp:positionV>
            <wp:extent cx="1055915" cy="1416145"/>
            <wp:effectExtent l="19050" t="19050" r="11430" b="1270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aly Boles.jpg"/>
                    <pic:cNvPicPr/>
                  </pic:nvPicPr>
                  <pic:blipFill rotWithShape="1">
                    <a:blip r:embed="rId18" cstate="print">
                      <a:extLst>
                        <a:ext uri="{28A0092B-C50C-407E-A947-70E740481C1C}">
                          <a14:useLocalDpi xmlns:a14="http://schemas.microsoft.com/office/drawing/2010/main" val="0"/>
                        </a:ext>
                      </a:extLst>
                    </a:blip>
                    <a:srcRect l="27637" t="6087" r="32991"/>
                    <a:stretch/>
                  </pic:blipFill>
                  <pic:spPr bwMode="auto">
                    <a:xfrm>
                      <a:off x="0" y="0"/>
                      <a:ext cx="1055915" cy="141614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382A" w:rsidRPr="00862083" w:rsidRDefault="0071382A" w:rsidP="00563B5B">
      <w:pPr>
        <w:spacing w:line="240" w:lineRule="auto"/>
        <w:ind w:left="180"/>
        <w:rPr>
          <w:rFonts w:asciiTheme="majorHAnsi" w:hAnsiTheme="majorHAnsi"/>
          <w:szCs w:val="24"/>
        </w:rPr>
      </w:pPr>
    </w:p>
    <w:p w:rsidR="002676E9" w:rsidRPr="00004007" w:rsidRDefault="002676E9" w:rsidP="00563B5B">
      <w:pPr>
        <w:spacing w:line="240" w:lineRule="auto"/>
        <w:ind w:left="180"/>
        <w:rPr>
          <w:rFonts w:asciiTheme="majorHAnsi" w:hAnsiTheme="majorHAnsi"/>
          <w:b/>
          <w:sz w:val="24"/>
          <w:szCs w:val="24"/>
        </w:rPr>
      </w:pPr>
    </w:p>
    <w:p w:rsidR="002676E9" w:rsidRPr="00004007" w:rsidRDefault="002676E9" w:rsidP="00563B5B">
      <w:pPr>
        <w:spacing w:line="240" w:lineRule="auto"/>
        <w:ind w:left="180"/>
        <w:rPr>
          <w:rFonts w:asciiTheme="majorHAnsi" w:hAnsiTheme="majorHAnsi"/>
          <w:b/>
          <w:sz w:val="24"/>
          <w:szCs w:val="24"/>
        </w:rPr>
      </w:pPr>
    </w:p>
    <w:p w:rsidR="002676E9" w:rsidRPr="00004007" w:rsidRDefault="002676E9" w:rsidP="00563B5B">
      <w:pPr>
        <w:spacing w:line="240" w:lineRule="auto"/>
        <w:ind w:left="180"/>
        <w:rPr>
          <w:rFonts w:asciiTheme="majorHAnsi" w:hAnsiTheme="majorHAnsi"/>
          <w:b/>
          <w:sz w:val="24"/>
          <w:szCs w:val="24"/>
        </w:rPr>
      </w:pPr>
    </w:p>
    <w:p w:rsidR="002676E9" w:rsidRPr="00004007" w:rsidRDefault="002676E9" w:rsidP="00563B5B">
      <w:pPr>
        <w:spacing w:line="240" w:lineRule="auto"/>
        <w:ind w:left="180"/>
        <w:rPr>
          <w:rFonts w:asciiTheme="majorHAnsi" w:hAnsiTheme="majorHAnsi"/>
          <w:b/>
          <w:sz w:val="24"/>
          <w:szCs w:val="24"/>
        </w:rPr>
      </w:pPr>
    </w:p>
    <w:p w:rsidR="002676E9" w:rsidRPr="00004007" w:rsidRDefault="002676E9" w:rsidP="00563B5B">
      <w:pPr>
        <w:spacing w:line="240" w:lineRule="auto"/>
        <w:ind w:left="180"/>
        <w:rPr>
          <w:rFonts w:asciiTheme="majorHAnsi" w:hAnsiTheme="majorHAnsi"/>
          <w:b/>
          <w:sz w:val="24"/>
          <w:szCs w:val="24"/>
        </w:rPr>
      </w:pPr>
    </w:p>
    <w:p w:rsidR="002676E9" w:rsidRPr="00004007" w:rsidRDefault="002676E9" w:rsidP="00563B5B">
      <w:pPr>
        <w:spacing w:line="240" w:lineRule="auto"/>
        <w:ind w:left="180"/>
        <w:rPr>
          <w:rFonts w:asciiTheme="majorHAnsi" w:hAnsiTheme="majorHAnsi"/>
          <w:b/>
          <w:sz w:val="24"/>
          <w:szCs w:val="24"/>
        </w:rPr>
      </w:pPr>
    </w:p>
    <w:p w:rsidR="00563B5B" w:rsidRDefault="00563B5B" w:rsidP="00563B5B">
      <w:pPr>
        <w:spacing w:line="240" w:lineRule="auto"/>
        <w:rPr>
          <w:rFonts w:asciiTheme="majorHAnsi" w:hAnsiTheme="majorHAnsi"/>
          <w:b/>
          <w:sz w:val="24"/>
          <w:szCs w:val="24"/>
        </w:rPr>
      </w:pPr>
    </w:p>
    <w:p w:rsidR="00CA7FAB" w:rsidRPr="00862083" w:rsidRDefault="00F73761" w:rsidP="00BD2AC5">
      <w:pPr>
        <w:spacing w:line="240" w:lineRule="auto"/>
        <w:ind w:left="-90"/>
        <w:rPr>
          <w:rFonts w:asciiTheme="majorHAnsi" w:hAnsiTheme="majorHAnsi"/>
          <w:b/>
          <w:sz w:val="24"/>
          <w:szCs w:val="24"/>
        </w:rPr>
      </w:pPr>
      <w:r w:rsidRPr="00862083">
        <w:rPr>
          <w:rFonts w:asciiTheme="majorHAnsi" w:hAnsiTheme="majorHAnsi"/>
          <w:b/>
          <w:sz w:val="24"/>
          <w:szCs w:val="24"/>
        </w:rPr>
        <w:t>Somaly Boles</w:t>
      </w:r>
    </w:p>
    <w:p w:rsidR="002676E9" w:rsidRDefault="00F73761" w:rsidP="00BD2AC5">
      <w:pPr>
        <w:spacing w:line="240" w:lineRule="auto"/>
        <w:ind w:left="-90"/>
        <w:rPr>
          <w:rFonts w:asciiTheme="majorHAnsi" w:hAnsiTheme="majorHAnsi"/>
          <w:szCs w:val="24"/>
        </w:rPr>
      </w:pPr>
      <w:r w:rsidRPr="00862083">
        <w:rPr>
          <w:rFonts w:asciiTheme="majorHAnsi" w:hAnsiTheme="majorHAnsi"/>
          <w:szCs w:val="24"/>
        </w:rPr>
        <w:t>Administrative Assistant, Financ</w:t>
      </w:r>
      <w:r w:rsidR="00C70001">
        <w:rPr>
          <w:rFonts w:asciiTheme="majorHAnsi" w:hAnsiTheme="majorHAnsi"/>
          <w:szCs w:val="24"/>
        </w:rPr>
        <w:t>e &amp; Administrative Service</w:t>
      </w:r>
      <w:r w:rsidR="00B43413">
        <w:rPr>
          <w:rFonts w:asciiTheme="majorHAnsi" w:hAnsiTheme="majorHAnsi"/>
          <w:szCs w:val="24"/>
        </w:rPr>
        <w:t>s</w:t>
      </w:r>
    </w:p>
    <w:p w:rsidR="00004007" w:rsidRDefault="00004007" w:rsidP="002676E9">
      <w:pPr>
        <w:spacing w:line="240" w:lineRule="auto"/>
        <w:ind w:left="720"/>
        <w:rPr>
          <w:rFonts w:asciiTheme="majorHAnsi" w:hAnsiTheme="majorHAnsi"/>
          <w:szCs w:val="24"/>
        </w:rPr>
        <w:sectPr w:rsidR="00004007" w:rsidSect="00563B5B">
          <w:type w:val="continuous"/>
          <w:pgSz w:w="15840" w:h="12240" w:orient="landscape"/>
          <w:pgMar w:top="720" w:right="360" w:bottom="720" w:left="720" w:header="0" w:footer="288" w:gutter="0"/>
          <w:cols w:num="2" w:space="720"/>
          <w:titlePg/>
          <w:docGrid w:linePitch="299"/>
        </w:sectPr>
      </w:pPr>
    </w:p>
    <w:p w:rsidR="00563B5B" w:rsidRDefault="00563B5B" w:rsidP="00862083">
      <w:pPr>
        <w:rPr>
          <w:rFonts w:asciiTheme="majorHAnsi" w:hAnsiTheme="majorHAnsi"/>
          <w:b/>
          <w:color w:val="C00000"/>
          <w:sz w:val="28"/>
          <w:szCs w:val="28"/>
        </w:rPr>
        <w:sectPr w:rsidR="00563B5B" w:rsidSect="003B1BA9">
          <w:type w:val="continuous"/>
          <w:pgSz w:w="15840" w:h="12240" w:orient="landscape"/>
          <w:pgMar w:top="720" w:right="720" w:bottom="720" w:left="720" w:header="0" w:footer="288" w:gutter="0"/>
          <w:cols w:space="720"/>
          <w:titlePg/>
          <w:docGrid w:linePitch="299"/>
        </w:sectPr>
      </w:pPr>
    </w:p>
    <w:p w:rsidR="004C2CE6" w:rsidRDefault="00F73761" w:rsidP="00862083">
      <w:pPr>
        <w:rPr>
          <w:rFonts w:asciiTheme="majorHAnsi" w:hAnsiTheme="majorHAnsi"/>
          <w:b/>
          <w:color w:val="C00000"/>
          <w:sz w:val="28"/>
          <w:szCs w:val="28"/>
        </w:rPr>
      </w:pPr>
      <w:r>
        <w:rPr>
          <w:rFonts w:asciiTheme="majorHAnsi" w:hAnsiTheme="majorHAnsi"/>
          <w:b/>
          <w:color w:val="C00000"/>
          <w:sz w:val="28"/>
          <w:szCs w:val="28"/>
        </w:rPr>
        <w:lastRenderedPageBreak/>
        <w:tab/>
      </w:r>
      <w:r w:rsidR="004C2CE6" w:rsidRPr="00F73761">
        <w:rPr>
          <w:rFonts w:asciiTheme="majorHAnsi" w:hAnsiTheme="majorHAnsi"/>
          <w:b/>
          <w:color w:val="C00000"/>
          <w:sz w:val="28"/>
          <w:szCs w:val="28"/>
        </w:rPr>
        <w:t xml:space="preserve">Executive Summary </w:t>
      </w:r>
    </w:p>
    <w:p w:rsidR="004C2CE6" w:rsidRPr="00320D03" w:rsidRDefault="004C2CE6" w:rsidP="00C97C3B">
      <w:pPr>
        <w:spacing w:line="240" w:lineRule="auto"/>
        <w:ind w:left="720" w:right="360"/>
        <w:rPr>
          <w:rFonts w:asciiTheme="majorHAnsi" w:hAnsiTheme="majorHAnsi"/>
        </w:rPr>
      </w:pPr>
      <w:r w:rsidRPr="00320D03">
        <w:rPr>
          <w:rFonts w:asciiTheme="majorHAnsi" w:hAnsiTheme="majorHAnsi"/>
        </w:rPr>
        <w:t xml:space="preserve">In 2011 Bakersfield College developed its </w:t>
      </w:r>
      <w:r w:rsidRPr="00320D03">
        <w:rPr>
          <w:rFonts w:asciiTheme="majorHAnsi" w:hAnsiTheme="majorHAnsi"/>
          <w:i/>
        </w:rPr>
        <w:t>2012-2015 Strategic Plan</w:t>
      </w:r>
      <w:r w:rsidRPr="00320D03">
        <w:rPr>
          <w:rFonts w:asciiTheme="majorHAnsi" w:hAnsiTheme="majorHAnsi"/>
        </w:rPr>
        <w:t xml:space="preserve">.  Along with a small team, new college president Sonya Christian examined all major planning documents and refocused college efforts in the first </w:t>
      </w:r>
      <w:r w:rsidRPr="00320D03">
        <w:rPr>
          <w:rFonts w:asciiTheme="majorHAnsi" w:hAnsiTheme="majorHAnsi"/>
          <w:i/>
        </w:rPr>
        <w:t>Bakersfield College Strategic Focus 2012-13</w:t>
      </w:r>
      <w:r w:rsidRPr="00320D03">
        <w:rPr>
          <w:rFonts w:asciiTheme="majorHAnsi" w:hAnsiTheme="majorHAnsi"/>
        </w:rPr>
        <w:t xml:space="preserve"> introduced Opening Day, January 11, 2013.  That summer the College President convened a broader group to review and update the document.  The group used the most recent Committee Reports to develop the original Strategic Initiatives, which represent the College’s commitment to achieving its goals.  The College President presented the </w:t>
      </w:r>
      <w:r w:rsidRPr="00320D03">
        <w:rPr>
          <w:rFonts w:asciiTheme="majorHAnsi" w:hAnsiTheme="majorHAnsi"/>
          <w:i/>
        </w:rPr>
        <w:t xml:space="preserve">Bakersfield College Strategic Focus 2013-14 </w:t>
      </w:r>
      <w:r w:rsidRPr="00320D03">
        <w:rPr>
          <w:rFonts w:asciiTheme="majorHAnsi" w:hAnsiTheme="majorHAnsi"/>
        </w:rPr>
        <w:t>at Opening Day, August 21, 2014.  The six goals (Student Success; Professional Development; Communication; Facilities, Infrastructure, and Technology; Oversight and Accountability; and Integration) became the focus for Committee and Management Action Plans.</w:t>
      </w:r>
    </w:p>
    <w:p w:rsidR="004C2CE6" w:rsidRDefault="004C2CE6" w:rsidP="00C97C3B">
      <w:pPr>
        <w:spacing w:line="240" w:lineRule="auto"/>
        <w:ind w:left="720" w:right="360"/>
        <w:rPr>
          <w:rFonts w:asciiTheme="majorHAnsi" w:hAnsiTheme="majorHAnsi"/>
        </w:rPr>
      </w:pPr>
    </w:p>
    <w:p w:rsidR="004C2CE6" w:rsidRPr="00320D03" w:rsidRDefault="004C2CE6" w:rsidP="00C97C3B">
      <w:pPr>
        <w:spacing w:line="240" w:lineRule="auto"/>
        <w:ind w:left="720" w:right="360"/>
        <w:rPr>
          <w:rFonts w:asciiTheme="majorHAnsi" w:hAnsiTheme="majorHAnsi"/>
        </w:rPr>
      </w:pPr>
      <w:r w:rsidRPr="00320D03">
        <w:rPr>
          <w:rFonts w:asciiTheme="majorHAnsi" w:hAnsiTheme="majorHAnsi"/>
        </w:rPr>
        <w:t xml:space="preserve">In 2014, the President established the Strategic Directions Core Team, Task Force, and Support Team to develop two deliverables:  A </w:t>
      </w:r>
      <w:r w:rsidRPr="00320D03">
        <w:rPr>
          <w:rFonts w:asciiTheme="majorHAnsi" w:hAnsiTheme="majorHAnsi"/>
          <w:i/>
        </w:rPr>
        <w:t>Strategic Directions 2015-16—2017-18</w:t>
      </w:r>
      <w:r w:rsidRPr="00320D03">
        <w:rPr>
          <w:rFonts w:asciiTheme="majorHAnsi" w:hAnsiTheme="majorHAnsi"/>
        </w:rPr>
        <w:t xml:space="preserve"> document that that would discuss the development process; identify key challenges; and describe college goals, data strands, and initiatives; and develop and maintain a website that would include the primary document as well as all the supporting materials.  The Core Team would complete the work for Academic Senate and College Council presentations and voting by April 2015.</w:t>
      </w:r>
    </w:p>
    <w:p w:rsidR="004C2CE6" w:rsidRDefault="004C2CE6" w:rsidP="00C97C3B">
      <w:pPr>
        <w:spacing w:line="240" w:lineRule="auto"/>
        <w:ind w:left="720" w:right="360"/>
        <w:rPr>
          <w:rFonts w:asciiTheme="majorHAnsi" w:hAnsiTheme="majorHAnsi"/>
        </w:rPr>
      </w:pPr>
    </w:p>
    <w:p w:rsidR="004C2CE6" w:rsidRPr="00320D03" w:rsidRDefault="004C2CE6" w:rsidP="00C97C3B">
      <w:pPr>
        <w:spacing w:line="240" w:lineRule="auto"/>
        <w:ind w:left="720" w:right="360"/>
        <w:rPr>
          <w:rFonts w:asciiTheme="majorHAnsi" w:hAnsiTheme="majorHAnsi"/>
        </w:rPr>
      </w:pPr>
      <w:r w:rsidRPr="00320D03">
        <w:rPr>
          <w:rFonts w:asciiTheme="majorHAnsi" w:hAnsiTheme="majorHAnsi"/>
        </w:rPr>
        <w:t>The Core Team set up a plan to study the issues (national, state, local, district, and college)</w:t>
      </w:r>
      <w:r>
        <w:rPr>
          <w:rFonts w:asciiTheme="majorHAnsi" w:hAnsiTheme="majorHAnsi"/>
        </w:rPr>
        <w:t xml:space="preserve"> and </w:t>
      </w:r>
      <w:r w:rsidRPr="00320D03">
        <w:rPr>
          <w:rFonts w:asciiTheme="majorHAnsi" w:hAnsiTheme="majorHAnsi"/>
        </w:rPr>
        <w:t>to work with the college committee structure and college leadership to develop goals, gather feedback, and brainstorm initiatives.  The Core Team led a retreat in December to develop the college goals.  In early 2015, team members held focus groups with all college committees to</w:t>
      </w:r>
      <w:r w:rsidRPr="00320D03">
        <w:rPr>
          <w:rFonts w:asciiTheme="majorHAnsi" w:eastAsia="Times New Roman" w:hAnsiTheme="majorHAnsi"/>
        </w:rPr>
        <w:t xml:space="preserve"> </w:t>
      </w:r>
      <w:r>
        <w:rPr>
          <w:rFonts w:asciiTheme="majorHAnsi" w:eastAsia="Times New Roman" w:hAnsiTheme="majorHAnsi"/>
        </w:rPr>
        <w:t>s</w:t>
      </w:r>
      <w:r w:rsidRPr="00320D03">
        <w:rPr>
          <w:rFonts w:asciiTheme="majorHAnsi" w:eastAsia="Times New Roman" w:hAnsiTheme="majorHAnsi"/>
        </w:rPr>
        <w:t xml:space="preserve">how them </w:t>
      </w:r>
      <w:r>
        <w:rPr>
          <w:rFonts w:asciiTheme="majorHAnsi" w:eastAsia="Times New Roman" w:hAnsiTheme="majorHAnsi"/>
        </w:rPr>
        <w:t xml:space="preserve">the </w:t>
      </w:r>
      <w:r w:rsidRPr="00320D03">
        <w:rPr>
          <w:rFonts w:asciiTheme="majorHAnsi" w:eastAsia="Times New Roman" w:hAnsiTheme="majorHAnsi"/>
        </w:rPr>
        <w:t>proposed goals, ask for feedback, and brainstorm initiatives</w:t>
      </w:r>
      <w:r w:rsidRPr="00320D03">
        <w:rPr>
          <w:rFonts w:asciiTheme="majorHAnsi" w:hAnsiTheme="majorHAnsi"/>
        </w:rPr>
        <w:t xml:space="preserve"> to accomplish the goals.  The committee also provided an online survey to solicit initiatives.  In M</w:t>
      </w:r>
      <w:r>
        <w:rPr>
          <w:rFonts w:asciiTheme="majorHAnsi" w:hAnsiTheme="majorHAnsi"/>
        </w:rPr>
        <w:t>arch 2015 the Core Team held a Task F</w:t>
      </w:r>
      <w:r w:rsidRPr="00320D03">
        <w:rPr>
          <w:rFonts w:asciiTheme="majorHAnsi" w:hAnsiTheme="majorHAnsi"/>
        </w:rPr>
        <w:t xml:space="preserve">orce </w:t>
      </w:r>
      <w:r>
        <w:rPr>
          <w:rFonts w:asciiTheme="majorHAnsi" w:hAnsiTheme="majorHAnsi"/>
        </w:rPr>
        <w:t>R</w:t>
      </w:r>
      <w:r w:rsidRPr="00320D03">
        <w:rPr>
          <w:rFonts w:asciiTheme="majorHAnsi" w:hAnsiTheme="majorHAnsi"/>
        </w:rPr>
        <w:t>etreat to take the input from the focus groups, finalize goals, and develop initiatives.  At this stage of the process the team focused on the change from Strategic Goals to Strategic Directions.  The word “directions” has multiple connotations.  The team focused on two:  directions in the sense of following a route and in the sense of how to put something, like an effective institution, together.</w:t>
      </w:r>
    </w:p>
    <w:p w:rsidR="004C2CE6" w:rsidRDefault="004C2CE6" w:rsidP="00C97C3B">
      <w:pPr>
        <w:spacing w:line="240" w:lineRule="auto"/>
        <w:ind w:left="720" w:right="360"/>
        <w:rPr>
          <w:rFonts w:asciiTheme="majorHAnsi" w:hAnsiTheme="majorHAnsi"/>
        </w:rPr>
      </w:pPr>
    </w:p>
    <w:p w:rsidR="004C2CE6" w:rsidRDefault="004C2CE6" w:rsidP="00C97C3B">
      <w:pPr>
        <w:spacing w:line="240" w:lineRule="auto"/>
        <w:ind w:left="720" w:right="360"/>
        <w:rPr>
          <w:rFonts w:asciiTheme="majorHAnsi" w:hAnsiTheme="majorHAnsi"/>
        </w:rPr>
      </w:pPr>
      <w:r>
        <w:rPr>
          <w:rFonts w:asciiTheme="majorHAnsi" w:hAnsiTheme="majorHAnsi"/>
        </w:rPr>
        <w:t>The Academic Senate formally approved the five Strategic Directions (Student Learning, Student Progression and Completion, Facilities, Oversight and Accountability, and Leadership and Engagement) and commitment statements March 25, 2015; College Council approved them April 2, 2015.</w:t>
      </w:r>
    </w:p>
    <w:p w:rsidR="004C2CE6" w:rsidRDefault="004C2CE6" w:rsidP="00C97C3B">
      <w:pPr>
        <w:spacing w:line="240" w:lineRule="auto"/>
        <w:ind w:left="720" w:right="360"/>
        <w:rPr>
          <w:rFonts w:asciiTheme="majorHAnsi" w:hAnsiTheme="majorHAnsi"/>
        </w:rPr>
      </w:pPr>
    </w:p>
    <w:p w:rsidR="004C2CE6" w:rsidRDefault="004C2CE6" w:rsidP="00C97C3B">
      <w:pPr>
        <w:spacing w:line="240" w:lineRule="auto"/>
        <w:ind w:left="720" w:right="360"/>
        <w:rPr>
          <w:rFonts w:asciiTheme="majorHAnsi" w:hAnsiTheme="majorHAnsi"/>
        </w:rPr>
      </w:pPr>
      <w:r>
        <w:rPr>
          <w:rFonts w:asciiTheme="majorHAnsi" w:hAnsiTheme="majorHAnsi"/>
        </w:rPr>
        <w:t xml:space="preserve">On May 1, 2015, the Core Team led the College Leadership Year-End Review &amp; Planning Meeting to evaluate college accomplishment of the </w:t>
      </w:r>
      <w:r w:rsidRPr="00320D03">
        <w:rPr>
          <w:rFonts w:asciiTheme="majorHAnsi" w:hAnsiTheme="majorHAnsi"/>
          <w:i/>
        </w:rPr>
        <w:t xml:space="preserve">Bakersfield College Strategic Focus 2013-14 </w:t>
      </w:r>
      <w:r>
        <w:rPr>
          <w:rFonts w:asciiTheme="majorHAnsi" w:hAnsiTheme="majorHAnsi"/>
        </w:rPr>
        <w:t xml:space="preserve">initiatives and to present the new Strategic Directions and Initiatives. The Core Team had identified </w:t>
      </w:r>
      <w:r w:rsidRPr="00320D03">
        <w:rPr>
          <w:rFonts w:asciiTheme="majorHAnsi" w:hAnsiTheme="majorHAnsi"/>
        </w:rPr>
        <w:t>key challenges in developing and implementing initiatives</w:t>
      </w:r>
      <w:r>
        <w:rPr>
          <w:rFonts w:asciiTheme="majorHAnsi" w:hAnsiTheme="majorHAnsi"/>
        </w:rPr>
        <w:t xml:space="preserve"> to accomplish the Strategic Directions</w:t>
      </w:r>
      <w:r w:rsidRPr="00320D03">
        <w:rPr>
          <w:rFonts w:asciiTheme="majorHAnsi" w:hAnsiTheme="majorHAnsi"/>
        </w:rPr>
        <w:t>:</w:t>
      </w:r>
      <w:r>
        <w:rPr>
          <w:rFonts w:asciiTheme="majorHAnsi" w:hAnsiTheme="majorHAnsi"/>
        </w:rPr>
        <w:t xml:space="preserve">  all initiatives needed to be measurable, tied to a responsible party for reporting and closing the loop, and embedded in Committee and Management goals and work plans for the next three years.  Along with the initiatives, the Strategic Directions tables included the following questions: “How will you evaluate and document the initiative’s success” and “What committee or position would be responsible?  (The person closing the loop and reporting out).”  An annual College Leadership Year-End Review &amp; Planning Meeting will answer the questions, discuss and grade the work done on the initiatives, and plan for the following year.</w:t>
      </w:r>
    </w:p>
    <w:p w:rsidR="00C97C3B" w:rsidRDefault="00C97C3B" w:rsidP="00C97C3B">
      <w:pPr>
        <w:spacing w:line="240" w:lineRule="auto"/>
        <w:ind w:left="720" w:right="360"/>
        <w:rPr>
          <w:rFonts w:asciiTheme="majorHAnsi" w:hAnsiTheme="majorHAnsi"/>
        </w:rPr>
      </w:pPr>
    </w:p>
    <w:p w:rsidR="004C2CE6" w:rsidRDefault="004C2CE6" w:rsidP="00C97C3B">
      <w:pPr>
        <w:spacing w:line="240" w:lineRule="auto"/>
        <w:ind w:left="720" w:right="360"/>
        <w:rPr>
          <w:rFonts w:asciiTheme="majorHAnsi" w:hAnsiTheme="majorHAnsi"/>
        </w:rPr>
      </w:pPr>
      <w:r>
        <w:rPr>
          <w:rFonts w:asciiTheme="majorHAnsi" w:hAnsiTheme="majorHAnsi"/>
        </w:rPr>
        <w:t xml:space="preserve">The work of the Strategic Directions Core Team, Task Force, and Support Team can be found at </w:t>
      </w:r>
      <w:hyperlink r:id="rId19" w:history="1">
        <w:r w:rsidRPr="00662C4A">
          <w:rPr>
            <w:rStyle w:val="Hyperlink"/>
            <w:rFonts w:asciiTheme="majorHAnsi" w:hAnsiTheme="majorHAnsi"/>
          </w:rPr>
          <w:t>https://committees.kccd.edu/committee/strategic-directions-2014-15</w:t>
        </w:r>
      </w:hyperlink>
      <w:r>
        <w:rPr>
          <w:rFonts w:asciiTheme="majorHAnsi" w:hAnsiTheme="majorHAnsi"/>
        </w:rPr>
        <w:t>.</w:t>
      </w:r>
    </w:p>
    <w:p w:rsidR="0013730E" w:rsidRPr="00C82C26" w:rsidRDefault="0013730E" w:rsidP="0013730E">
      <w:pPr>
        <w:spacing w:line="240" w:lineRule="auto"/>
        <w:rPr>
          <w:rFonts w:asciiTheme="majorHAnsi" w:hAnsiTheme="majorHAnsi"/>
          <w:b/>
          <w:color w:val="C00000"/>
          <w:sz w:val="28"/>
          <w:szCs w:val="28"/>
          <w:u w:val="single"/>
        </w:rPr>
      </w:pPr>
      <w:r w:rsidRPr="009143F0">
        <w:rPr>
          <w:rFonts w:asciiTheme="majorHAnsi" w:hAnsiTheme="majorHAnsi"/>
        </w:rPr>
        <w:br w:type="page"/>
      </w:r>
    </w:p>
    <w:p w:rsidR="0013730E" w:rsidRPr="009143F0" w:rsidRDefault="00C82C26" w:rsidP="0013730E">
      <w:pPr>
        <w:spacing w:line="240" w:lineRule="auto"/>
        <w:rPr>
          <w:rFonts w:asciiTheme="majorHAnsi" w:hAnsiTheme="majorHAnsi"/>
          <w:b/>
          <w:color w:val="C00000"/>
          <w:sz w:val="28"/>
          <w:szCs w:val="28"/>
        </w:rPr>
      </w:pPr>
      <w:r>
        <w:rPr>
          <w:rFonts w:asciiTheme="majorHAnsi" w:hAnsiTheme="majorHAnsi"/>
          <w:noProof/>
          <w:sz w:val="24"/>
          <w:szCs w:val="24"/>
        </w:rPr>
        <w:lastRenderedPageBreak/>
        <w:drawing>
          <wp:anchor distT="0" distB="0" distL="114300" distR="114300" simplePos="0" relativeHeight="251648512" behindDoc="0" locked="0" layoutInCell="1" allowOverlap="1" wp14:anchorId="610A45AC" wp14:editId="621FB9CA">
            <wp:simplePos x="0" y="0"/>
            <wp:positionH relativeFrom="column">
              <wp:posOffset>97790</wp:posOffset>
            </wp:positionH>
            <wp:positionV relativeFrom="paragraph">
              <wp:posOffset>-259739</wp:posOffset>
            </wp:positionV>
            <wp:extent cx="8926285" cy="6896279"/>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26285" cy="689627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730E" w:rsidRPr="009143F0" w:rsidRDefault="0013730E" w:rsidP="0013730E">
      <w:pPr>
        <w:spacing w:line="240" w:lineRule="auto"/>
        <w:rPr>
          <w:rFonts w:asciiTheme="majorHAnsi" w:hAnsiTheme="majorHAnsi"/>
          <w:sz w:val="24"/>
          <w:szCs w:val="24"/>
        </w:rPr>
        <w:sectPr w:rsidR="0013730E" w:rsidRPr="009143F0" w:rsidSect="003B1BA9">
          <w:type w:val="continuous"/>
          <w:pgSz w:w="15840" w:h="12240" w:orient="landscape"/>
          <w:pgMar w:top="720" w:right="720" w:bottom="720" w:left="720" w:header="0" w:footer="288" w:gutter="0"/>
          <w:cols w:space="720"/>
          <w:titlePg/>
          <w:docGrid w:linePitch="299"/>
        </w:sectPr>
      </w:pPr>
    </w:p>
    <w:p w:rsidR="0013730E" w:rsidRPr="009143F0" w:rsidRDefault="0013730E" w:rsidP="0013730E">
      <w:pPr>
        <w:spacing w:before="7" w:line="100" w:lineRule="exact"/>
        <w:rPr>
          <w:rFonts w:asciiTheme="majorHAnsi" w:hAnsiTheme="majorHAnsi"/>
          <w:sz w:val="10"/>
          <w:szCs w:val="10"/>
        </w:rPr>
      </w:pPr>
      <w:r w:rsidRPr="009143F0">
        <w:rPr>
          <w:rFonts w:asciiTheme="majorHAnsi" w:hAnsiTheme="majorHAnsi"/>
          <w:noProof/>
        </w:rPr>
        <w:lastRenderedPageBreak/>
        <mc:AlternateContent>
          <mc:Choice Requires="wpg">
            <w:drawing>
              <wp:anchor distT="0" distB="0" distL="114300" distR="114300" simplePos="0" relativeHeight="251647488" behindDoc="1" locked="0" layoutInCell="1" allowOverlap="1" wp14:anchorId="4E0A5637" wp14:editId="7D9A519F">
                <wp:simplePos x="0" y="0"/>
                <wp:positionH relativeFrom="page">
                  <wp:posOffset>740410</wp:posOffset>
                </wp:positionH>
                <wp:positionV relativeFrom="page">
                  <wp:posOffset>7102475</wp:posOffset>
                </wp:positionV>
                <wp:extent cx="8366760" cy="1270"/>
                <wp:effectExtent l="6985" t="6350" r="8255" b="1143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66760" cy="1270"/>
                          <a:chOff x="1166" y="11185"/>
                          <a:chExt cx="13176" cy="2"/>
                        </a:xfrm>
                      </wpg:grpSpPr>
                      <wps:wsp>
                        <wps:cNvPr id="3" name="Freeform 20"/>
                        <wps:cNvSpPr>
                          <a:spLocks/>
                        </wps:cNvSpPr>
                        <wps:spPr bwMode="auto">
                          <a:xfrm>
                            <a:off x="1166" y="11185"/>
                            <a:ext cx="13176" cy="2"/>
                          </a:xfrm>
                          <a:custGeom>
                            <a:avLst/>
                            <a:gdLst>
                              <a:gd name="T0" fmla="+- 0 1166 1166"/>
                              <a:gd name="T1" fmla="*/ T0 w 13176"/>
                              <a:gd name="T2" fmla="+- 0 14342 1166"/>
                              <a:gd name="T3" fmla="*/ T2 w 13176"/>
                            </a:gdLst>
                            <a:ahLst/>
                            <a:cxnLst>
                              <a:cxn ang="0">
                                <a:pos x="T1" y="0"/>
                              </a:cxn>
                              <a:cxn ang="0">
                                <a:pos x="T3" y="0"/>
                              </a:cxn>
                            </a:cxnLst>
                            <a:rect l="0" t="0" r="r" b="b"/>
                            <a:pathLst>
                              <a:path w="13176">
                                <a:moveTo>
                                  <a:pt x="0" y="0"/>
                                </a:moveTo>
                                <a:lnTo>
                                  <a:pt x="13176" y="0"/>
                                </a:lnTo>
                              </a:path>
                            </a:pathLst>
                          </a:custGeom>
                          <a:noFill/>
                          <a:ln w="4572">
                            <a:solidFill>
                              <a:srgbClr val="B8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58.3pt;margin-top:559.25pt;width:658.8pt;height:.1pt;z-index:-251650048;mso-position-horizontal-relative:page;mso-position-vertical-relative:page" coordorigin="1166,11185" coordsize="13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">
                <v:shape id="Freeform 20" o:spid="_x0000_s1027" style="position:absolute;left:1166;top:11185;width:13176;height:2;visibility:visible;mso-wrap-style:square;v-text-anchor:top" coordsize="13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yfcMA&#10;AADaAAAADwAAAGRycy9kb3ducmV2LnhtbESPQWvCQBSE7wX/w/KE3urGBKREV5FgoT21pr14e+4+&#10;k2D2bchuk7S/visIPQ4z8w2z2U22FQP1vnGsYLlIQBBrZxquFHx9vjw9g/AB2WDrmBT8kIfddvaw&#10;wdy4kY80lKESEcI+RwV1CF0updc1WfQL1xFH7+J6iyHKvpKmxzHCbSvTJFlJiw3HhRo7KmrS1/Lb&#10;KjjrrAgH+ZFm+HsqLvps39+kVepxPu3XIAJN4T98b78aBRncrsQb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MyfcMAAADaAAAADwAAAAAAAAAAAAAAAACYAgAAZHJzL2Rv&#10;d25yZXYueG1sUEsFBgAAAAAEAAQA9QAAAIgDAAAAAA==&#10;" path="m,l13176,e" filled="f" strokecolor="#b80000" strokeweight=".36pt">
                  <v:path arrowok="t" o:connecttype="custom" o:connectlocs="0,0;13176,0" o:connectangles="0,0"/>
                </v:shape>
                <w10:wrap anchorx="page" anchory="page"/>
              </v:group>
            </w:pict>
          </mc:Fallback>
        </mc:AlternateContent>
      </w:r>
    </w:p>
    <w:p w:rsidR="009143F0" w:rsidRPr="00B75615" w:rsidRDefault="009143F0" w:rsidP="009143F0">
      <w:pPr>
        <w:pStyle w:val="BodyText"/>
        <w:ind w:left="720" w:right="191"/>
        <w:rPr>
          <w:b/>
          <w:color w:val="C00000"/>
          <w:sz w:val="40"/>
        </w:rPr>
      </w:pPr>
      <w:r w:rsidRPr="00B75615">
        <w:rPr>
          <w:b/>
          <w:color w:val="C00000"/>
          <w:sz w:val="40"/>
        </w:rPr>
        <w:t>Bakersfield College Mission Statement</w:t>
      </w:r>
    </w:p>
    <w:p w:rsidR="009143F0" w:rsidRPr="00B75615" w:rsidRDefault="009143F0" w:rsidP="009143F0">
      <w:pPr>
        <w:pStyle w:val="BodyText"/>
        <w:ind w:left="720" w:right="191"/>
        <w:rPr>
          <w:color w:val="333333"/>
          <w:sz w:val="40"/>
        </w:rPr>
      </w:pPr>
    </w:p>
    <w:p w:rsidR="009143F0" w:rsidRPr="00B75615" w:rsidRDefault="009143F0" w:rsidP="009143F0">
      <w:pPr>
        <w:pStyle w:val="BodyText"/>
        <w:ind w:left="720" w:right="191"/>
        <w:rPr>
          <w:sz w:val="36"/>
          <w:szCs w:val="24"/>
        </w:rPr>
      </w:pPr>
      <w:r w:rsidRPr="00B75615">
        <w:rPr>
          <w:sz w:val="36"/>
          <w:szCs w:val="24"/>
        </w:rPr>
        <w:t>Ba</w:t>
      </w:r>
      <w:r w:rsidRPr="00B75615">
        <w:rPr>
          <w:spacing w:val="-2"/>
          <w:sz w:val="36"/>
          <w:szCs w:val="24"/>
        </w:rPr>
        <w:t>k</w:t>
      </w:r>
      <w:r w:rsidRPr="00B75615">
        <w:rPr>
          <w:sz w:val="36"/>
          <w:szCs w:val="24"/>
        </w:rPr>
        <w:t>e</w:t>
      </w:r>
      <w:r w:rsidRPr="00B75615">
        <w:rPr>
          <w:spacing w:val="-2"/>
          <w:sz w:val="36"/>
          <w:szCs w:val="24"/>
        </w:rPr>
        <w:t>r</w:t>
      </w:r>
      <w:r w:rsidRPr="00B75615">
        <w:rPr>
          <w:sz w:val="36"/>
          <w:szCs w:val="24"/>
        </w:rPr>
        <w:t>s</w:t>
      </w:r>
      <w:r w:rsidRPr="00B75615">
        <w:rPr>
          <w:spacing w:val="-2"/>
          <w:sz w:val="36"/>
          <w:szCs w:val="24"/>
        </w:rPr>
        <w:t>f</w:t>
      </w:r>
      <w:r w:rsidRPr="00B75615">
        <w:rPr>
          <w:sz w:val="36"/>
          <w:szCs w:val="24"/>
        </w:rPr>
        <w:t>ield</w:t>
      </w:r>
      <w:r w:rsidRPr="00B75615">
        <w:rPr>
          <w:spacing w:val="-1"/>
          <w:sz w:val="36"/>
          <w:szCs w:val="24"/>
        </w:rPr>
        <w:t xml:space="preserve"> </w:t>
      </w:r>
      <w:r w:rsidRPr="00B75615">
        <w:rPr>
          <w:sz w:val="36"/>
          <w:szCs w:val="24"/>
        </w:rPr>
        <w:t>Co</w:t>
      </w:r>
      <w:r w:rsidRPr="00B75615">
        <w:rPr>
          <w:spacing w:val="-2"/>
          <w:sz w:val="36"/>
          <w:szCs w:val="24"/>
        </w:rPr>
        <w:t>l</w:t>
      </w:r>
      <w:r w:rsidRPr="00B75615">
        <w:rPr>
          <w:sz w:val="36"/>
          <w:szCs w:val="24"/>
        </w:rPr>
        <w:t>lege</w:t>
      </w:r>
      <w:r w:rsidRPr="00B75615">
        <w:rPr>
          <w:spacing w:val="-2"/>
          <w:sz w:val="36"/>
          <w:szCs w:val="24"/>
        </w:rPr>
        <w:t xml:space="preserve"> </w:t>
      </w:r>
      <w:r w:rsidRPr="00B75615">
        <w:rPr>
          <w:sz w:val="36"/>
          <w:szCs w:val="24"/>
        </w:rPr>
        <w:t>p</w:t>
      </w:r>
      <w:r w:rsidRPr="00B75615">
        <w:rPr>
          <w:spacing w:val="-2"/>
          <w:sz w:val="36"/>
          <w:szCs w:val="24"/>
        </w:rPr>
        <w:t>r</w:t>
      </w:r>
      <w:r w:rsidRPr="00B75615">
        <w:rPr>
          <w:sz w:val="36"/>
          <w:szCs w:val="24"/>
        </w:rPr>
        <w:t>ovides o</w:t>
      </w:r>
      <w:r w:rsidRPr="00B75615">
        <w:rPr>
          <w:spacing w:val="-4"/>
          <w:sz w:val="36"/>
          <w:szCs w:val="24"/>
        </w:rPr>
        <w:t>p</w:t>
      </w:r>
      <w:r w:rsidRPr="00B75615">
        <w:rPr>
          <w:sz w:val="36"/>
          <w:szCs w:val="24"/>
        </w:rPr>
        <w:t>po</w:t>
      </w:r>
      <w:r w:rsidRPr="00B75615">
        <w:rPr>
          <w:spacing w:val="-2"/>
          <w:sz w:val="36"/>
          <w:szCs w:val="24"/>
        </w:rPr>
        <w:t>r</w:t>
      </w:r>
      <w:r w:rsidRPr="00B75615">
        <w:rPr>
          <w:sz w:val="36"/>
          <w:szCs w:val="24"/>
        </w:rPr>
        <w:t>t</w:t>
      </w:r>
      <w:r w:rsidRPr="00B75615">
        <w:rPr>
          <w:spacing w:val="3"/>
          <w:sz w:val="36"/>
          <w:szCs w:val="24"/>
        </w:rPr>
        <w:t>u</w:t>
      </w:r>
      <w:r w:rsidRPr="00B75615">
        <w:rPr>
          <w:spacing w:val="-4"/>
          <w:sz w:val="36"/>
          <w:szCs w:val="24"/>
        </w:rPr>
        <w:t>n</w:t>
      </w:r>
      <w:r w:rsidRPr="00B75615">
        <w:rPr>
          <w:sz w:val="36"/>
          <w:szCs w:val="24"/>
        </w:rPr>
        <w:t>i</w:t>
      </w:r>
      <w:r w:rsidRPr="00B75615">
        <w:rPr>
          <w:spacing w:val="-2"/>
          <w:sz w:val="36"/>
          <w:szCs w:val="24"/>
        </w:rPr>
        <w:t>t</w:t>
      </w:r>
      <w:r w:rsidRPr="00B75615">
        <w:rPr>
          <w:sz w:val="36"/>
          <w:szCs w:val="24"/>
        </w:rPr>
        <w:t>ies</w:t>
      </w:r>
      <w:r w:rsidRPr="00B75615">
        <w:rPr>
          <w:spacing w:val="-1"/>
          <w:sz w:val="36"/>
          <w:szCs w:val="24"/>
        </w:rPr>
        <w:t xml:space="preserve"> </w:t>
      </w:r>
      <w:r w:rsidRPr="00B75615">
        <w:rPr>
          <w:sz w:val="36"/>
          <w:szCs w:val="24"/>
        </w:rPr>
        <w:t>for</w:t>
      </w:r>
      <w:r w:rsidRPr="00B75615">
        <w:rPr>
          <w:spacing w:val="-2"/>
          <w:sz w:val="36"/>
          <w:szCs w:val="24"/>
        </w:rPr>
        <w:t xml:space="preserve"> </w:t>
      </w:r>
      <w:r w:rsidRPr="00B75615">
        <w:rPr>
          <w:sz w:val="36"/>
          <w:szCs w:val="24"/>
        </w:rPr>
        <w:t>s</w:t>
      </w:r>
      <w:r w:rsidRPr="00B75615">
        <w:rPr>
          <w:spacing w:val="-2"/>
          <w:sz w:val="36"/>
          <w:szCs w:val="24"/>
        </w:rPr>
        <w:t>t</w:t>
      </w:r>
      <w:r w:rsidRPr="00B75615">
        <w:rPr>
          <w:sz w:val="36"/>
          <w:szCs w:val="24"/>
        </w:rPr>
        <w:t>udents</w:t>
      </w:r>
      <w:r w:rsidRPr="00B75615">
        <w:rPr>
          <w:spacing w:val="-3"/>
          <w:sz w:val="36"/>
          <w:szCs w:val="24"/>
        </w:rPr>
        <w:t xml:space="preserve"> </w:t>
      </w:r>
      <w:r w:rsidRPr="00B75615">
        <w:rPr>
          <w:sz w:val="36"/>
          <w:szCs w:val="24"/>
        </w:rPr>
        <w:t>f</w:t>
      </w:r>
      <w:r w:rsidRPr="00B75615">
        <w:rPr>
          <w:spacing w:val="-2"/>
          <w:sz w:val="36"/>
          <w:szCs w:val="24"/>
        </w:rPr>
        <w:t>r</w:t>
      </w:r>
      <w:r w:rsidRPr="00B75615">
        <w:rPr>
          <w:sz w:val="36"/>
          <w:szCs w:val="24"/>
        </w:rPr>
        <w:t>om</w:t>
      </w:r>
      <w:r w:rsidRPr="00B75615">
        <w:rPr>
          <w:spacing w:val="-1"/>
          <w:sz w:val="36"/>
          <w:szCs w:val="24"/>
        </w:rPr>
        <w:t xml:space="preserve"> </w:t>
      </w:r>
      <w:r w:rsidRPr="00B75615">
        <w:rPr>
          <w:sz w:val="36"/>
          <w:szCs w:val="24"/>
        </w:rPr>
        <w:t>d</w:t>
      </w:r>
      <w:r w:rsidRPr="00B75615">
        <w:rPr>
          <w:spacing w:val="1"/>
          <w:sz w:val="36"/>
          <w:szCs w:val="24"/>
        </w:rPr>
        <w:t>i</w:t>
      </w:r>
      <w:r w:rsidRPr="00B75615">
        <w:rPr>
          <w:sz w:val="36"/>
          <w:szCs w:val="24"/>
        </w:rPr>
        <w:t>ve</w:t>
      </w:r>
      <w:r w:rsidRPr="00B75615">
        <w:rPr>
          <w:spacing w:val="-1"/>
          <w:sz w:val="36"/>
          <w:szCs w:val="24"/>
        </w:rPr>
        <w:t>r</w:t>
      </w:r>
      <w:r w:rsidRPr="00B75615">
        <w:rPr>
          <w:sz w:val="36"/>
          <w:szCs w:val="24"/>
        </w:rPr>
        <w:t>se econo</w:t>
      </w:r>
      <w:r w:rsidRPr="00B75615">
        <w:rPr>
          <w:spacing w:val="-2"/>
          <w:sz w:val="36"/>
          <w:szCs w:val="24"/>
        </w:rPr>
        <w:t>mi</w:t>
      </w:r>
      <w:r w:rsidRPr="00B75615">
        <w:rPr>
          <w:sz w:val="36"/>
          <w:szCs w:val="24"/>
        </w:rPr>
        <w:t>c,</w:t>
      </w:r>
      <w:r w:rsidRPr="00B75615">
        <w:rPr>
          <w:spacing w:val="-2"/>
          <w:sz w:val="36"/>
          <w:szCs w:val="24"/>
        </w:rPr>
        <w:t xml:space="preserve"> </w:t>
      </w:r>
      <w:r w:rsidRPr="00B75615">
        <w:rPr>
          <w:sz w:val="36"/>
          <w:szCs w:val="24"/>
        </w:rPr>
        <w:t>c</w:t>
      </w:r>
      <w:r w:rsidRPr="00B75615">
        <w:rPr>
          <w:spacing w:val="-2"/>
          <w:sz w:val="36"/>
          <w:szCs w:val="24"/>
        </w:rPr>
        <w:t>u</w:t>
      </w:r>
      <w:r w:rsidRPr="00B75615">
        <w:rPr>
          <w:sz w:val="36"/>
          <w:szCs w:val="24"/>
        </w:rPr>
        <w:t>ltur</w:t>
      </w:r>
      <w:r w:rsidRPr="00B75615">
        <w:rPr>
          <w:spacing w:val="-2"/>
          <w:sz w:val="36"/>
          <w:szCs w:val="24"/>
        </w:rPr>
        <w:t>a</w:t>
      </w:r>
      <w:r w:rsidRPr="00B75615">
        <w:rPr>
          <w:sz w:val="36"/>
          <w:szCs w:val="24"/>
        </w:rPr>
        <w:t>l,</w:t>
      </w:r>
      <w:r w:rsidRPr="00B75615">
        <w:rPr>
          <w:spacing w:val="1"/>
          <w:sz w:val="36"/>
          <w:szCs w:val="24"/>
        </w:rPr>
        <w:t xml:space="preserve"> </w:t>
      </w:r>
      <w:r w:rsidRPr="00B75615">
        <w:rPr>
          <w:spacing w:val="-3"/>
          <w:sz w:val="36"/>
          <w:szCs w:val="24"/>
        </w:rPr>
        <w:t>a</w:t>
      </w:r>
      <w:r w:rsidRPr="00B75615">
        <w:rPr>
          <w:sz w:val="36"/>
          <w:szCs w:val="24"/>
        </w:rPr>
        <w:t>nd ed</w:t>
      </w:r>
      <w:r w:rsidRPr="00B75615">
        <w:rPr>
          <w:spacing w:val="-2"/>
          <w:sz w:val="36"/>
          <w:szCs w:val="24"/>
        </w:rPr>
        <w:t>u</w:t>
      </w:r>
      <w:r w:rsidRPr="00B75615">
        <w:rPr>
          <w:sz w:val="36"/>
          <w:szCs w:val="24"/>
        </w:rPr>
        <w:t>c</w:t>
      </w:r>
      <w:r w:rsidRPr="00B75615">
        <w:rPr>
          <w:spacing w:val="-3"/>
          <w:sz w:val="36"/>
          <w:szCs w:val="24"/>
        </w:rPr>
        <w:t>a</w:t>
      </w:r>
      <w:r w:rsidRPr="00B75615">
        <w:rPr>
          <w:sz w:val="36"/>
          <w:szCs w:val="24"/>
        </w:rPr>
        <w:t>tio</w:t>
      </w:r>
      <w:r w:rsidRPr="00B75615">
        <w:rPr>
          <w:spacing w:val="-2"/>
          <w:sz w:val="36"/>
          <w:szCs w:val="24"/>
        </w:rPr>
        <w:t>n</w:t>
      </w:r>
      <w:r w:rsidRPr="00B75615">
        <w:rPr>
          <w:sz w:val="36"/>
          <w:szCs w:val="24"/>
        </w:rPr>
        <w:t>al</w:t>
      </w:r>
      <w:r w:rsidRPr="00B75615">
        <w:rPr>
          <w:spacing w:val="-2"/>
          <w:sz w:val="36"/>
          <w:szCs w:val="24"/>
        </w:rPr>
        <w:t xml:space="preserve"> </w:t>
      </w:r>
      <w:r w:rsidRPr="00B75615">
        <w:rPr>
          <w:sz w:val="36"/>
          <w:szCs w:val="24"/>
        </w:rPr>
        <w:t>bac</w:t>
      </w:r>
      <w:r w:rsidRPr="00B75615">
        <w:rPr>
          <w:spacing w:val="-4"/>
          <w:sz w:val="36"/>
          <w:szCs w:val="24"/>
        </w:rPr>
        <w:t>k</w:t>
      </w:r>
      <w:r w:rsidRPr="00B75615">
        <w:rPr>
          <w:sz w:val="36"/>
          <w:szCs w:val="24"/>
        </w:rPr>
        <w:t>gr</w:t>
      </w:r>
      <w:r w:rsidRPr="00B75615">
        <w:rPr>
          <w:spacing w:val="-1"/>
          <w:sz w:val="36"/>
          <w:szCs w:val="24"/>
        </w:rPr>
        <w:t>o</w:t>
      </w:r>
      <w:r w:rsidRPr="00B75615">
        <w:rPr>
          <w:sz w:val="36"/>
          <w:szCs w:val="24"/>
        </w:rPr>
        <w:t>unds</w:t>
      </w:r>
      <w:r w:rsidRPr="00B75615">
        <w:rPr>
          <w:spacing w:val="-3"/>
          <w:sz w:val="36"/>
          <w:szCs w:val="24"/>
        </w:rPr>
        <w:t xml:space="preserve"> </w:t>
      </w:r>
      <w:r w:rsidRPr="00B75615">
        <w:rPr>
          <w:sz w:val="36"/>
          <w:szCs w:val="24"/>
        </w:rPr>
        <w:t xml:space="preserve">to </w:t>
      </w:r>
      <w:r w:rsidRPr="00B75615">
        <w:rPr>
          <w:spacing w:val="-3"/>
          <w:sz w:val="36"/>
          <w:szCs w:val="24"/>
        </w:rPr>
        <w:t>a</w:t>
      </w:r>
      <w:r w:rsidRPr="00B75615">
        <w:rPr>
          <w:sz w:val="36"/>
          <w:szCs w:val="24"/>
        </w:rPr>
        <w:t>tt</w:t>
      </w:r>
      <w:r w:rsidRPr="00B75615">
        <w:rPr>
          <w:spacing w:val="-3"/>
          <w:sz w:val="36"/>
          <w:szCs w:val="24"/>
        </w:rPr>
        <w:t>a</w:t>
      </w:r>
      <w:r w:rsidRPr="00B75615">
        <w:rPr>
          <w:sz w:val="36"/>
          <w:szCs w:val="24"/>
        </w:rPr>
        <w:t>in</w:t>
      </w:r>
      <w:r w:rsidRPr="00B75615">
        <w:rPr>
          <w:spacing w:val="4"/>
          <w:sz w:val="36"/>
          <w:szCs w:val="24"/>
        </w:rPr>
        <w:t xml:space="preserve"> </w:t>
      </w:r>
      <w:r w:rsidRPr="00B75615">
        <w:rPr>
          <w:rFonts w:cs="Cambria"/>
          <w:spacing w:val="-3"/>
          <w:sz w:val="36"/>
          <w:szCs w:val="24"/>
        </w:rPr>
        <w:t>A</w:t>
      </w:r>
      <w:r w:rsidRPr="00B75615">
        <w:rPr>
          <w:rFonts w:cs="Cambria"/>
          <w:spacing w:val="-2"/>
          <w:sz w:val="36"/>
          <w:szCs w:val="24"/>
        </w:rPr>
        <w:t>s</w:t>
      </w:r>
      <w:r w:rsidRPr="00B75615">
        <w:rPr>
          <w:rFonts w:cs="Cambria"/>
          <w:sz w:val="36"/>
          <w:szCs w:val="24"/>
        </w:rPr>
        <w:t>soc</w:t>
      </w:r>
      <w:r w:rsidRPr="00B75615">
        <w:rPr>
          <w:rFonts w:cs="Cambria"/>
          <w:spacing w:val="-1"/>
          <w:sz w:val="36"/>
          <w:szCs w:val="24"/>
        </w:rPr>
        <w:t>i</w:t>
      </w:r>
      <w:r w:rsidRPr="00B75615">
        <w:rPr>
          <w:rFonts w:cs="Cambria"/>
          <w:sz w:val="36"/>
          <w:szCs w:val="24"/>
        </w:rPr>
        <w:t>a</w:t>
      </w:r>
      <w:r w:rsidRPr="00B75615">
        <w:rPr>
          <w:rFonts w:cs="Cambria"/>
          <w:spacing w:val="-1"/>
          <w:sz w:val="36"/>
          <w:szCs w:val="24"/>
        </w:rPr>
        <w:t>t</w:t>
      </w:r>
      <w:r w:rsidRPr="00B75615">
        <w:rPr>
          <w:rFonts w:cs="Cambria"/>
          <w:sz w:val="36"/>
          <w:szCs w:val="24"/>
        </w:rPr>
        <w:t>e</w:t>
      </w:r>
      <w:r w:rsidRPr="00B75615">
        <w:rPr>
          <w:rFonts w:cs="Cambria"/>
          <w:spacing w:val="-1"/>
          <w:sz w:val="36"/>
          <w:szCs w:val="24"/>
        </w:rPr>
        <w:t xml:space="preserve"> </w:t>
      </w:r>
      <w:r w:rsidRPr="00B75615">
        <w:rPr>
          <w:rFonts w:cs="Cambria"/>
          <w:sz w:val="36"/>
          <w:szCs w:val="24"/>
        </w:rPr>
        <w:t>and Bac</w:t>
      </w:r>
      <w:r w:rsidRPr="00B75615">
        <w:rPr>
          <w:rFonts w:cs="Cambria"/>
          <w:spacing w:val="-2"/>
          <w:sz w:val="36"/>
          <w:szCs w:val="24"/>
        </w:rPr>
        <w:t>c</w:t>
      </w:r>
      <w:r w:rsidRPr="00B75615">
        <w:rPr>
          <w:rFonts w:cs="Cambria"/>
          <w:sz w:val="36"/>
          <w:szCs w:val="24"/>
        </w:rPr>
        <w:t>al</w:t>
      </w:r>
      <w:r w:rsidRPr="00B75615">
        <w:rPr>
          <w:rFonts w:cs="Cambria"/>
          <w:spacing w:val="-2"/>
          <w:sz w:val="36"/>
          <w:szCs w:val="24"/>
        </w:rPr>
        <w:t>a</w:t>
      </w:r>
      <w:r w:rsidRPr="00B75615">
        <w:rPr>
          <w:rFonts w:cs="Cambria"/>
          <w:sz w:val="36"/>
          <w:szCs w:val="24"/>
        </w:rPr>
        <w:t>ur</w:t>
      </w:r>
      <w:r w:rsidRPr="00B75615">
        <w:rPr>
          <w:rFonts w:cs="Cambria"/>
          <w:spacing w:val="-4"/>
          <w:sz w:val="36"/>
          <w:szCs w:val="24"/>
        </w:rPr>
        <w:t>e</w:t>
      </w:r>
      <w:r w:rsidRPr="00B75615">
        <w:rPr>
          <w:rFonts w:cs="Cambria"/>
          <w:sz w:val="36"/>
          <w:szCs w:val="24"/>
        </w:rPr>
        <w:t>a</w:t>
      </w:r>
      <w:r w:rsidRPr="00B75615">
        <w:rPr>
          <w:rFonts w:cs="Cambria"/>
          <w:spacing w:val="-1"/>
          <w:sz w:val="36"/>
          <w:szCs w:val="24"/>
        </w:rPr>
        <w:t>t</w:t>
      </w:r>
      <w:r w:rsidRPr="00B75615">
        <w:rPr>
          <w:rFonts w:cs="Cambria"/>
          <w:sz w:val="36"/>
          <w:szCs w:val="24"/>
        </w:rPr>
        <w:t>e</w:t>
      </w:r>
      <w:r w:rsidRPr="00B75615">
        <w:rPr>
          <w:rFonts w:cs="Cambria"/>
          <w:spacing w:val="1"/>
          <w:sz w:val="36"/>
          <w:szCs w:val="24"/>
        </w:rPr>
        <w:t xml:space="preserve"> </w:t>
      </w:r>
      <w:r w:rsidRPr="00B75615">
        <w:rPr>
          <w:sz w:val="36"/>
          <w:szCs w:val="24"/>
        </w:rPr>
        <w:t>degr</w:t>
      </w:r>
      <w:r w:rsidRPr="00B75615">
        <w:rPr>
          <w:spacing w:val="-4"/>
          <w:sz w:val="36"/>
          <w:szCs w:val="24"/>
        </w:rPr>
        <w:t>e</w:t>
      </w:r>
      <w:r w:rsidRPr="00B75615">
        <w:rPr>
          <w:sz w:val="36"/>
          <w:szCs w:val="24"/>
        </w:rPr>
        <w:t>es</w:t>
      </w:r>
      <w:r w:rsidRPr="00B75615">
        <w:rPr>
          <w:spacing w:val="-1"/>
          <w:sz w:val="36"/>
          <w:szCs w:val="24"/>
        </w:rPr>
        <w:t xml:space="preserve"> </w:t>
      </w:r>
      <w:r w:rsidRPr="00B75615">
        <w:rPr>
          <w:sz w:val="36"/>
          <w:szCs w:val="24"/>
        </w:rPr>
        <w:t xml:space="preserve">and </w:t>
      </w:r>
      <w:r w:rsidRPr="00B75615">
        <w:rPr>
          <w:spacing w:val="1"/>
          <w:sz w:val="36"/>
          <w:szCs w:val="24"/>
        </w:rPr>
        <w:t>c</w:t>
      </w:r>
      <w:r w:rsidRPr="00B75615">
        <w:rPr>
          <w:sz w:val="36"/>
          <w:szCs w:val="24"/>
        </w:rPr>
        <w:t>e</w:t>
      </w:r>
      <w:r w:rsidRPr="00B75615">
        <w:rPr>
          <w:spacing w:val="-4"/>
          <w:sz w:val="36"/>
          <w:szCs w:val="24"/>
        </w:rPr>
        <w:t>r</w:t>
      </w:r>
      <w:r w:rsidRPr="00B75615">
        <w:rPr>
          <w:sz w:val="36"/>
          <w:szCs w:val="24"/>
        </w:rPr>
        <w:t>ti</w:t>
      </w:r>
      <w:r w:rsidRPr="00B75615">
        <w:rPr>
          <w:spacing w:val="-4"/>
          <w:sz w:val="36"/>
          <w:szCs w:val="24"/>
        </w:rPr>
        <w:t>f</w:t>
      </w:r>
      <w:r w:rsidRPr="00B75615">
        <w:rPr>
          <w:sz w:val="36"/>
          <w:szCs w:val="24"/>
        </w:rPr>
        <w:t>ic</w:t>
      </w:r>
      <w:r w:rsidRPr="00B75615">
        <w:rPr>
          <w:spacing w:val="-3"/>
          <w:sz w:val="36"/>
          <w:szCs w:val="24"/>
        </w:rPr>
        <w:t>a</w:t>
      </w:r>
      <w:r w:rsidRPr="00B75615">
        <w:rPr>
          <w:sz w:val="36"/>
          <w:szCs w:val="24"/>
        </w:rPr>
        <w:t>te</w:t>
      </w:r>
      <w:r w:rsidRPr="00B75615">
        <w:rPr>
          <w:spacing w:val="-1"/>
          <w:sz w:val="36"/>
          <w:szCs w:val="24"/>
        </w:rPr>
        <w:t>s</w:t>
      </w:r>
      <w:r w:rsidRPr="00B75615">
        <w:rPr>
          <w:sz w:val="36"/>
          <w:szCs w:val="24"/>
        </w:rPr>
        <w:t>,</w:t>
      </w:r>
      <w:r w:rsidRPr="00B75615">
        <w:rPr>
          <w:spacing w:val="-2"/>
          <w:sz w:val="36"/>
          <w:szCs w:val="24"/>
        </w:rPr>
        <w:t xml:space="preserve"> </w:t>
      </w:r>
      <w:r w:rsidRPr="00B75615">
        <w:rPr>
          <w:sz w:val="36"/>
          <w:szCs w:val="24"/>
        </w:rPr>
        <w:t>wo</w:t>
      </w:r>
      <w:r w:rsidRPr="00B75615">
        <w:rPr>
          <w:spacing w:val="-2"/>
          <w:sz w:val="36"/>
          <w:szCs w:val="24"/>
        </w:rPr>
        <w:t>r</w:t>
      </w:r>
      <w:r w:rsidRPr="00B75615">
        <w:rPr>
          <w:sz w:val="36"/>
          <w:szCs w:val="24"/>
        </w:rPr>
        <w:t>k</w:t>
      </w:r>
      <w:r w:rsidRPr="00B75615">
        <w:rPr>
          <w:spacing w:val="-1"/>
          <w:sz w:val="36"/>
          <w:szCs w:val="24"/>
        </w:rPr>
        <w:t>p</w:t>
      </w:r>
      <w:r w:rsidRPr="00B75615">
        <w:rPr>
          <w:sz w:val="36"/>
          <w:szCs w:val="24"/>
        </w:rPr>
        <w:t>lace</w:t>
      </w:r>
      <w:r w:rsidRPr="00B75615">
        <w:rPr>
          <w:spacing w:val="-3"/>
          <w:sz w:val="36"/>
          <w:szCs w:val="24"/>
        </w:rPr>
        <w:t xml:space="preserve"> </w:t>
      </w:r>
      <w:r w:rsidRPr="00B75615">
        <w:rPr>
          <w:sz w:val="36"/>
          <w:szCs w:val="24"/>
        </w:rPr>
        <w:t>s</w:t>
      </w:r>
      <w:r w:rsidRPr="00B75615">
        <w:rPr>
          <w:spacing w:val="-1"/>
          <w:sz w:val="36"/>
          <w:szCs w:val="24"/>
        </w:rPr>
        <w:t>k</w:t>
      </w:r>
      <w:r w:rsidRPr="00B75615">
        <w:rPr>
          <w:sz w:val="36"/>
          <w:szCs w:val="24"/>
        </w:rPr>
        <w:t>i</w:t>
      </w:r>
      <w:r w:rsidRPr="00B75615">
        <w:rPr>
          <w:spacing w:val="-2"/>
          <w:sz w:val="36"/>
          <w:szCs w:val="24"/>
        </w:rPr>
        <w:t>l</w:t>
      </w:r>
      <w:r w:rsidRPr="00B75615">
        <w:rPr>
          <w:sz w:val="36"/>
          <w:szCs w:val="24"/>
        </w:rPr>
        <w:t>ls, a</w:t>
      </w:r>
      <w:r w:rsidRPr="00B75615">
        <w:rPr>
          <w:spacing w:val="-3"/>
          <w:sz w:val="36"/>
          <w:szCs w:val="24"/>
        </w:rPr>
        <w:t>n</w:t>
      </w:r>
      <w:r w:rsidRPr="00B75615">
        <w:rPr>
          <w:sz w:val="36"/>
          <w:szCs w:val="24"/>
        </w:rPr>
        <w:t>d prep</w:t>
      </w:r>
      <w:r w:rsidRPr="00B75615">
        <w:rPr>
          <w:spacing w:val="-1"/>
          <w:sz w:val="36"/>
          <w:szCs w:val="24"/>
        </w:rPr>
        <w:t>ar</w:t>
      </w:r>
      <w:r w:rsidRPr="00B75615">
        <w:rPr>
          <w:sz w:val="36"/>
          <w:szCs w:val="24"/>
        </w:rPr>
        <w:t>a</w:t>
      </w:r>
      <w:r w:rsidRPr="00B75615">
        <w:rPr>
          <w:spacing w:val="-2"/>
          <w:sz w:val="36"/>
          <w:szCs w:val="24"/>
        </w:rPr>
        <w:t>t</w:t>
      </w:r>
      <w:r w:rsidRPr="00B75615">
        <w:rPr>
          <w:sz w:val="36"/>
          <w:szCs w:val="24"/>
        </w:rPr>
        <w:t>ion</w:t>
      </w:r>
      <w:r w:rsidRPr="00B75615">
        <w:rPr>
          <w:spacing w:val="-1"/>
          <w:sz w:val="36"/>
          <w:szCs w:val="24"/>
        </w:rPr>
        <w:t xml:space="preserve"> </w:t>
      </w:r>
      <w:r w:rsidRPr="00B75615">
        <w:rPr>
          <w:sz w:val="36"/>
          <w:szCs w:val="24"/>
        </w:rPr>
        <w:t>for t</w:t>
      </w:r>
      <w:r w:rsidRPr="00B75615">
        <w:rPr>
          <w:spacing w:val="-1"/>
          <w:sz w:val="36"/>
          <w:szCs w:val="24"/>
        </w:rPr>
        <w:t>r</w:t>
      </w:r>
      <w:r w:rsidRPr="00B75615">
        <w:rPr>
          <w:sz w:val="36"/>
          <w:szCs w:val="24"/>
        </w:rPr>
        <w:t>a</w:t>
      </w:r>
      <w:r w:rsidRPr="00B75615">
        <w:rPr>
          <w:spacing w:val="-1"/>
          <w:sz w:val="36"/>
          <w:szCs w:val="24"/>
        </w:rPr>
        <w:t>n</w:t>
      </w:r>
      <w:r w:rsidRPr="00B75615">
        <w:rPr>
          <w:sz w:val="36"/>
          <w:szCs w:val="24"/>
        </w:rPr>
        <w:t>s</w:t>
      </w:r>
      <w:r w:rsidRPr="00B75615">
        <w:rPr>
          <w:spacing w:val="-2"/>
          <w:sz w:val="36"/>
          <w:szCs w:val="24"/>
        </w:rPr>
        <w:t>f</w:t>
      </w:r>
      <w:r w:rsidRPr="00B75615">
        <w:rPr>
          <w:sz w:val="36"/>
          <w:szCs w:val="24"/>
        </w:rPr>
        <w:t>e</w:t>
      </w:r>
      <w:r w:rsidRPr="00B75615">
        <w:rPr>
          <w:spacing w:val="-2"/>
          <w:sz w:val="36"/>
          <w:szCs w:val="24"/>
        </w:rPr>
        <w:t>r</w:t>
      </w:r>
      <w:r w:rsidRPr="00B75615">
        <w:rPr>
          <w:sz w:val="36"/>
          <w:szCs w:val="24"/>
        </w:rPr>
        <w:t>. Our rigor</w:t>
      </w:r>
      <w:r w:rsidRPr="00B75615">
        <w:rPr>
          <w:spacing w:val="-3"/>
          <w:sz w:val="36"/>
          <w:szCs w:val="24"/>
        </w:rPr>
        <w:t>o</w:t>
      </w:r>
      <w:r w:rsidRPr="00B75615">
        <w:rPr>
          <w:sz w:val="36"/>
          <w:szCs w:val="24"/>
        </w:rPr>
        <w:t>us a</w:t>
      </w:r>
      <w:r w:rsidRPr="00B75615">
        <w:rPr>
          <w:spacing w:val="-2"/>
          <w:sz w:val="36"/>
          <w:szCs w:val="24"/>
        </w:rPr>
        <w:t>n</w:t>
      </w:r>
      <w:r w:rsidRPr="00B75615">
        <w:rPr>
          <w:sz w:val="36"/>
          <w:szCs w:val="24"/>
        </w:rPr>
        <w:t xml:space="preserve">d </w:t>
      </w:r>
      <w:r w:rsidRPr="00B75615">
        <w:rPr>
          <w:spacing w:val="-3"/>
          <w:sz w:val="36"/>
          <w:szCs w:val="24"/>
        </w:rPr>
        <w:t>s</w:t>
      </w:r>
      <w:r w:rsidRPr="00B75615">
        <w:rPr>
          <w:sz w:val="36"/>
          <w:szCs w:val="24"/>
        </w:rPr>
        <w:t>uppo</w:t>
      </w:r>
      <w:r w:rsidRPr="00B75615">
        <w:rPr>
          <w:spacing w:val="-2"/>
          <w:sz w:val="36"/>
          <w:szCs w:val="24"/>
        </w:rPr>
        <w:t>rt</w:t>
      </w:r>
      <w:r w:rsidRPr="00B75615">
        <w:rPr>
          <w:sz w:val="36"/>
          <w:szCs w:val="24"/>
        </w:rPr>
        <w:t>ive</w:t>
      </w:r>
      <w:r w:rsidRPr="00B75615">
        <w:rPr>
          <w:spacing w:val="-2"/>
          <w:sz w:val="36"/>
          <w:szCs w:val="24"/>
        </w:rPr>
        <w:t xml:space="preserve"> </w:t>
      </w:r>
      <w:r w:rsidRPr="00B75615">
        <w:rPr>
          <w:sz w:val="36"/>
          <w:szCs w:val="24"/>
        </w:rPr>
        <w:t>l</w:t>
      </w:r>
      <w:r w:rsidRPr="00B75615">
        <w:rPr>
          <w:spacing w:val="-3"/>
          <w:sz w:val="36"/>
          <w:szCs w:val="24"/>
        </w:rPr>
        <w:t>e</w:t>
      </w:r>
      <w:r w:rsidRPr="00B75615">
        <w:rPr>
          <w:sz w:val="36"/>
          <w:szCs w:val="24"/>
        </w:rPr>
        <w:t>a</w:t>
      </w:r>
      <w:r w:rsidRPr="00B75615">
        <w:rPr>
          <w:spacing w:val="-2"/>
          <w:sz w:val="36"/>
          <w:szCs w:val="24"/>
        </w:rPr>
        <w:t>r</w:t>
      </w:r>
      <w:r w:rsidRPr="00B75615">
        <w:rPr>
          <w:sz w:val="36"/>
          <w:szCs w:val="24"/>
        </w:rPr>
        <w:t>ning e</w:t>
      </w:r>
      <w:r w:rsidRPr="00B75615">
        <w:rPr>
          <w:spacing w:val="-1"/>
          <w:sz w:val="36"/>
          <w:szCs w:val="24"/>
        </w:rPr>
        <w:t>n</w:t>
      </w:r>
      <w:r w:rsidRPr="00B75615">
        <w:rPr>
          <w:spacing w:val="-3"/>
          <w:sz w:val="36"/>
          <w:szCs w:val="24"/>
        </w:rPr>
        <w:t>v</w:t>
      </w:r>
      <w:r w:rsidRPr="00B75615">
        <w:rPr>
          <w:sz w:val="36"/>
          <w:szCs w:val="24"/>
        </w:rPr>
        <w:t>i</w:t>
      </w:r>
      <w:r w:rsidRPr="00B75615">
        <w:rPr>
          <w:spacing w:val="-1"/>
          <w:sz w:val="36"/>
          <w:szCs w:val="24"/>
        </w:rPr>
        <w:t>r</w:t>
      </w:r>
      <w:r w:rsidRPr="00B75615">
        <w:rPr>
          <w:sz w:val="36"/>
          <w:szCs w:val="24"/>
        </w:rPr>
        <w:t>o</w:t>
      </w:r>
      <w:r w:rsidRPr="00B75615">
        <w:rPr>
          <w:spacing w:val="-2"/>
          <w:sz w:val="36"/>
          <w:szCs w:val="24"/>
        </w:rPr>
        <w:t>n</w:t>
      </w:r>
      <w:r w:rsidRPr="00B75615">
        <w:rPr>
          <w:sz w:val="36"/>
          <w:szCs w:val="24"/>
        </w:rPr>
        <w:t>m</w:t>
      </w:r>
      <w:r w:rsidRPr="00B75615">
        <w:rPr>
          <w:spacing w:val="-2"/>
          <w:sz w:val="36"/>
          <w:szCs w:val="24"/>
        </w:rPr>
        <w:t>e</w:t>
      </w:r>
      <w:r w:rsidRPr="00B75615">
        <w:rPr>
          <w:sz w:val="36"/>
          <w:szCs w:val="24"/>
        </w:rPr>
        <w:t>nt</w:t>
      </w:r>
      <w:r w:rsidRPr="00B75615">
        <w:rPr>
          <w:spacing w:val="-2"/>
          <w:sz w:val="36"/>
          <w:szCs w:val="24"/>
        </w:rPr>
        <w:t xml:space="preserve"> </w:t>
      </w:r>
      <w:r w:rsidRPr="00B75615">
        <w:rPr>
          <w:sz w:val="36"/>
          <w:szCs w:val="24"/>
        </w:rPr>
        <w:t>fo</w:t>
      </w:r>
      <w:r w:rsidRPr="00B75615">
        <w:rPr>
          <w:spacing w:val="-2"/>
          <w:sz w:val="36"/>
          <w:szCs w:val="24"/>
        </w:rPr>
        <w:t>s</w:t>
      </w:r>
      <w:r w:rsidRPr="00B75615">
        <w:rPr>
          <w:sz w:val="36"/>
          <w:szCs w:val="24"/>
        </w:rPr>
        <w:t>te</w:t>
      </w:r>
      <w:r w:rsidRPr="00B75615">
        <w:rPr>
          <w:spacing w:val="-2"/>
          <w:sz w:val="36"/>
          <w:szCs w:val="24"/>
        </w:rPr>
        <w:t>r</w:t>
      </w:r>
      <w:r w:rsidRPr="00B75615">
        <w:rPr>
          <w:sz w:val="36"/>
          <w:szCs w:val="24"/>
        </w:rPr>
        <w:t xml:space="preserve">s </w:t>
      </w:r>
      <w:r w:rsidRPr="00B75615">
        <w:rPr>
          <w:spacing w:val="-1"/>
          <w:sz w:val="36"/>
          <w:szCs w:val="24"/>
        </w:rPr>
        <w:t>s</w:t>
      </w:r>
      <w:r w:rsidRPr="00B75615">
        <w:rPr>
          <w:sz w:val="36"/>
          <w:szCs w:val="24"/>
        </w:rPr>
        <w:t>t</w:t>
      </w:r>
      <w:r w:rsidRPr="00B75615">
        <w:rPr>
          <w:spacing w:val="-2"/>
          <w:sz w:val="36"/>
          <w:szCs w:val="24"/>
        </w:rPr>
        <w:t>u</w:t>
      </w:r>
      <w:r w:rsidRPr="00B75615">
        <w:rPr>
          <w:sz w:val="36"/>
          <w:szCs w:val="24"/>
        </w:rPr>
        <w:t>de</w:t>
      </w:r>
      <w:r w:rsidRPr="00B75615">
        <w:rPr>
          <w:spacing w:val="3"/>
          <w:sz w:val="36"/>
          <w:szCs w:val="24"/>
        </w:rPr>
        <w:t>n</w:t>
      </w:r>
      <w:r w:rsidRPr="00B75615">
        <w:rPr>
          <w:rFonts w:cs="Cambria"/>
          <w:sz w:val="36"/>
          <w:szCs w:val="24"/>
        </w:rPr>
        <w:t xml:space="preserve">ts’ </w:t>
      </w:r>
      <w:r w:rsidRPr="00B75615">
        <w:rPr>
          <w:sz w:val="36"/>
          <w:szCs w:val="24"/>
        </w:rPr>
        <w:t>abi</w:t>
      </w:r>
      <w:r w:rsidRPr="00B75615">
        <w:rPr>
          <w:spacing w:val="-2"/>
          <w:sz w:val="36"/>
          <w:szCs w:val="24"/>
        </w:rPr>
        <w:t>l</w:t>
      </w:r>
      <w:r w:rsidRPr="00B75615">
        <w:rPr>
          <w:sz w:val="36"/>
          <w:szCs w:val="24"/>
        </w:rPr>
        <w:t>i</w:t>
      </w:r>
      <w:r w:rsidRPr="00B75615">
        <w:rPr>
          <w:spacing w:val="-2"/>
          <w:sz w:val="36"/>
          <w:szCs w:val="24"/>
        </w:rPr>
        <w:t>t</w:t>
      </w:r>
      <w:r w:rsidRPr="00B75615">
        <w:rPr>
          <w:sz w:val="36"/>
          <w:szCs w:val="24"/>
        </w:rPr>
        <w:t>ies</w:t>
      </w:r>
      <w:r w:rsidRPr="00B75615">
        <w:rPr>
          <w:spacing w:val="-3"/>
          <w:sz w:val="36"/>
          <w:szCs w:val="24"/>
        </w:rPr>
        <w:t xml:space="preserve"> </w:t>
      </w:r>
      <w:r w:rsidRPr="00B75615">
        <w:rPr>
          <w:sz w:val="36"/>
          <w:szCs w:val="24"/>
        </w:rPr>
        <w:t xml:space="preserve">to </w:t>
      </w:r>
      <w:r w:rsidRPr="00B75615">
        <w:rPr>
          <w:spacing w:val="-2"/>
          <w:sz w:val="36"/>
          <w:szCs w:val="24"/>
        </w:rPr>
        <w:t>th</w:t>
      </w:r>
      <w:r w:rsidRPr="00B75615">
        <w:rPr>
          <w:sz w:val="36"/>
          <w:szCs w:val="24"/>
        </w:rPr>
        <w:t>ink</w:t>
      </w:r>
      <w:r w:rsidRPr="00B75615">
        <w:rPr>
          <w:spacing w:val="-2"/>
          <w:sz w:val="36"/>
          <w:szCs w:val="24"/>
        </w:rPr>
        <w:t xml:space="preserve"> </w:t>
      </w:r>
      <w:r w:rsidRPr="00B75615">
        <w:rPr>
          <w:spacing w:val="1"/>
          <w:sz w:val="36"/>
          <w:szCs w:val="24"/>
        </w:rPr>
        <w:t>c</w:t>
      </w:r>
      <w:r w:rsidRPr="00B75615">
        <w:rPr>
          <w:spacing w:val="-4"/>
          <w:sz w:val="36"/>
          <w:szCs w:val="24"/>
        </w:rPr>
        <w:t>r</w:t>
      </w:r>
      <w:r w:rsidRPr="00B75615">
        <w:rPr>
          <w:sz w:val="36"/>
          <w:szCs w:val="24"/>
        </w:rPr>
        <w:t>i</w:t>
      </w:r>
      <w:r w:rsidRPr="00B75615">
        <w:rPr>
          <w:spacing w:val="-2"/>
          <w:sz w:val="36"/>
          <w:szCs w:val="24"/>
        </w:rPr>
        <w:t>t</w:t>
      </w:r>
      <w:r w:rsidRPr="00B75615">
        <w:rPr>
          <w:sz w:val="36"/>
          <w:szCs w:val="24"/>
        </w:rPr>
        <w:t>ica</w:t>
      </w:r>
      <w:r w:rsidRPr="00B75615">
        <w:rPr>
          <w:spacing w:val="-3"/>
          <w:sz w:val="36"/>
          <w:szCs w:val="24"/>
        </w:rPr>
        <w:t>l</w:t>
      </w:r>
      <w:r w:rsidRPr="00B75615">
        <w:rPr>
          <w:sz w:val="36"/>
          <w:szCs w:val="24"/>
        </w:rPr>
        <w:t>ly,</w:t>
      </w:r>
      <w:r w:rsidRPr="00B75615">
        <w:rPr>
          <w:spacing w:val="-1"/>
          <w:sz w:val="36"/>
          <w:szCs w:val="24"/>
        </w:rPr>
        <w:t xml:space="preserve"> </w:t>
      </w:r>
      <w:r w:rsidRPr="00B75615">
        <w:rPr>
          <w:sz w:val="36"/>
          <w:szCs w:val="24"/>
        </w:rPr>
        <w:t>co</w:t>
      </w:r>
      <w:r w:rsidRPr="00B75615">
        <w:rPr>
          <w:spacing w:val="-2"/>
          <w:sz w:val="36"/>
          <w:szCs w:val="24"/>
        </w:rPr>
        <w:t>m</w:t>
      </w:r>
      <w:r w:rsidRPr="00B75615">
        <w:rPr>
          <w:sz w:val="36"/>
          <w:szCs w:val="24"/>
        </w:rPr>
        <w:t>mu</w:t>
      </w:r>
      <w:r w:rsidRPr="00B75615">
        <w:rPr>
          <w:spacing w:val="-3"/>
          <w:sz w:val="36"/>
          <w:szCs w:val="24"/>
        </w:rPr>
        <w:t>n</w:t>
      </w:r>
      <w:r w:rsidRPr="00B75615">
        <w:rPr>
          <w:sz w:val="36"/>
          <w:szCs w:val="24"/>
        </w:rPr>
        <w:t>ic</w:t>
      </w:r>
      <w:r w:rsidRPr="00B75615">
        <w:rPr>
          <w:spacing w:val="-3"/>
          <w:sz w:val="36"/>
          <w:szCs w:val="24"/>
        </w:rPr>
        <w:t>a</w:t>
      </w:r>
      <w:r w:rsidRPr="00B75615">
        <w:rPr>
          <w:sz w:val="36"/>
          <w:szCs w:val="24"/>
        </w:rPr>
        <w:t>te</w:t>
      </w:r>
      <w:r w:rsidRPr="00B75615">
        <w:rPr>
          <w:spacing w:val="-2"/>
          <w:sz w:val="36"/>
          <w:szCs w:val="24"/>
        </w:rPr>
        <w:t xml:space="preserve"> </w:t>
      </w:r>
      <w:r w:rsidRPr="00B75615">
        <w:rPr>
          <w:sz w:val="36"/>
          <w:szCs w:val="24"/>
        </w:rPr>
        <w:t>e</w:t>
      </w:r>
      <w:r w:rsidRPr="00B75615">
        <w:rPr>
          <w:spacing w:val="-2"/>
          <w:sz w:val="36"/>
          <w:szCs w:val="24"/>
        </w:rPr>
        <w:t>ff</w:t>
      </w:r>
      <w:r w:rsidRPr="00B75615">
        <w:rPr>
          <w:sz w:val="36"/>
          <w:szCs w:val="24"/>
        </w:rPr>
        <w:t>ec</w:t>
      </w:r>
      <w:r w:rsidRPr="00B75615">
        <w:rPr>
          <w:spacing w:val="1"/>
          <w:sz w:val="36"/>
          <w:szCs w:val="24"/>
        </w:rPr>
        <w:t>t</w:t>
      </w:r>
      <w:r w:rsidRPr="00B75615">
        <w:rPr>
          <w:sz w:val="36"/>
          <w:szCs w:val="24"/>
        </w:rPr>
        <w:t>iv</w:t>
      </w:r>
      <w:r w:rsidRPr="00B75615">
        <w:rPr>
          <w:spacing w:val="-3"/>
          <w:sz w:val="36"/>
          <w:szCs w:val="24"/>
        </w:rPr>
        <w:t>e</w:t>
      </w:r>
      <w:r w:rsidRPr="00B75615">
        <w:rPr>
          <w:sz w:val="36"/>
          <w:szCs w:val="24"/>
        </w:rPr>
        <w:t>ly,</w:t>
      </w:r>
      <w:r w:rsidRPr="00B75615">
        <w:rPr>
          <w:spacing w:val="1"/>
          <w:sz w:val="36"/>
          <w:szCs w:val="24"/>
        </w:rPr>
        <w:t xml:space="preserve"> </w:t>
      </w:r>
      <w:r w:rsidRPr="00B75615">
        <w:rPr>
          <w:sz w:val="36"/>
          <w:szCs w:val="24"/>
        </w:rPr>
        <w:t>a</w:t>
      </w:r>
      <w:r w:rsidRPr="00B75615">
        <w:rPr>
          <w:spacing w:val="-4"/>
          <w:sz w:val="36"/>
          <w:szCs w:val="24"/>
        </w:rPr>
        <w:t>n</w:t>
      </w:r>
      <w:r w:rsidRPr="00B75615">
        <w:rPr>
          <w:sz w:val="36"/>
          <w:szCs w:val="24"/>
        </w:rPr>
        <w:t>d de</w:t>
      </w:r>
      <w:r w:rsidRPr="00B75615">
        <w:rPr>
          <w:spacing w:val="-4"/>
          <w:sz w:val="36"/>
          <w:szCs w:val="24"/>
        </w:rPr>
        <w:t>m</w:t>
      </w:r>
      <w:r w:rsidRPr="00B75615">
        <w:rPr>
          <w:sz w:val="36"/>
          <w:szCs w:val="24"/>
        </w:rPr>
        <w:t>o</w:t>
      </w:r>
      <w:r w:rsidRPr="00B75615">
        <w:rPr>
          <w:spacing w:val="-2"/>
          <w:sz w:val="36"/>
          <w:szCs w:val="24"/>
        </w:rPr>
        <w:t>n</w:t>
      </w:r>
      <w:r w:rsidRPr="00B75615">
        <w:rPr>
          <w:sz w:val="36"/>
          <w:szCs w:val="24"/>
        </w:rPr>
        <w:t>str</w:t>
      </w:r>
      <w:r w:rsidRPr="00B75615">
        <w:rPr>
          <w:spacing w:val="-1"/>
          <w:sz w:val="36"/>
          <w:szCs w:val="24"/>
        </w:rPr>
        <w:t>a</w:t>
      </w:r>
      <w:r w:rsidRPr="00B75615">
        <w:rPr>
          <w:sz w:val="36"/>
          <w:szCs w:val="24"/>
        </w:rPr>
        <w:t>te co</w:t>
      </w:r>
      <w:r w:rsidRPr="00B75615">
        <w:rPr>
          <w:spacing w:val="-2"/>
          <w:sz w:val="36"/>
          <w:szCs w:val="24"/>
        </w:rPr>
        <w:t>m</w:t>
      </w:r>
      <w:r w:rsidRPr="00B75615">
        <w:rPr>
          <w:sz w:val="36"/>
          <w:szCs w:val="24"/>
        </w:rPr>
        <w:t>pete</w:t>
      </w:r>
      <w:r w:rsidRPr="00B75615">
        <w:rPr>
          <w:spacing w:val="-3"/>
          <w:sz w:val="36"/>
          <w:szCs w:val="24"/>
        </w:rPr>
        <w:t>n</w:t>
      </w:r>
      <w:r w:rsidRPr="00B75615">
        <w:rPr>
          <w:sz w:val="36"/>
          <w:szCs w:val="24"/>
        </w:rPr>
        <w:t>cies</w:t>
      </w:r>
      <w:r w:rsidRPr="00B75615">
        <w:rPr>
          <w:spacing w:val="-4"/>
          <w:sz w:val="36"/>
          <w:szCs w:val="24"/>
        </w:rPr>
        <w:t xml:space="preserve"> </w:t>
      </w:r>
      <w:r w:rsidRPr="00B75615">
        <w:rPr>
          <w:sz w:val="36"/>
          <w:szCs w:val="24"/>
        </w:rPr>
        <w:t xml:space="preserve">and </w:t>
      </w:r>
      <w:r w:rsidRPr="00B75615">
        <w:rPr>
          <w:spacing w:val="-3"/>
          <w:sz w:val="36"/>
          <w:szCs w:val="24"/>
        </w:rPr>
        <w:t>s</w:t>
      </w:r>
      <w:r w:rsidRPr="00B75615">
        <w:rPr>
          <w:sz w:val="36"/>
          <w:szCs w:val="24"/>
        </w:rPr>
        <w:t>kills</w:t>
      </w:r>
      <w:r w:rsidRPr="00B75615">
        <w:rPr>
          <w:spacing w:val="-2"/>
          <w:sz w:val="36"/>
          <w:szCs w:val="24"/>
        </w:rPr>
        <w:t xml:space="preserve"> </w:t>
      </w:r>
      <w:r w:rsidRPr="00B75615">
        <w:rPr>
          <w:sz w:val="36"/>
          <w:szCs w:val="24"/>
        </w:rPr>
        <w:t>in o</w:t>
      </w:r>
      <w:r w:rsidRPr="00B75615">
        <w:rPr>
          <w:spacing w:val="-2"/>
          <w:sz w:val="36"/>
          <w:szCs w:val="24"/>
        </w:rPr>
        <w:t>r</w:t>
      </w:r>
      <w:r w:rsidRPr="00B75615">
        <w:rPr>
          <w:sz w:val="36"/>
          <w:szCs w:val="24"/>
        </w:rPr>
        <w:t>der</w:t>
      </w:r>
      <w:r w:rsidRPr="00B75615">
        <w:rPr>
          <w:spacing w:val="-3"/>
          <w:sz w:val="36"/>
          <w:szCs w:val="24"/>
        </w:rPr>
        <w:t xml:space="preserve"> </w:t>
      </w:r>
      <w:r w:rsidRPr="00B75615">
        <w:rPr>
          <w:sz w:val="36"/>
          <w:szCs w:val="24"/>
        </w:rPr>
        <w:t>to en</w:t>
      </w:r>
      <w:r w:rsidRPr="00B75615">
        <w:rPr>
          <w:spacing w:val="-3"/>
          <w:sz w:val="36"/>
          <w:szCs w:val="24"/>
        </w:rPr>
        <w:t>g</w:t>
      </w:r>
      <w:r w:rsidRPr="00B75615">
        <w:rPr>
          <w:sz w:val="36"/>
          <w:szCs w:val="24"/>
        </w:rPr>
        <w:t>age pro</w:t>
      </w:r>
      <w:r w:rsidRPr="00B75615">
        <w:rPr>
          <w:spacing w:val="-3"/>
          <w:sz w:val="36"/>
          <w:szCs w:val="24"/>
        </w:rPr>
        <w:t>d</w:t>
      </w:r>
      <w:r w:rsidRPr="00B75615">
        <w:rPr>
          <w:sz w:val="36"/>
          <w:szCs w:val="24"/>
        </w:rPr>
        <w:t>u</w:t>
      </w:r>
      <w:r w:rsidRPr="00B75615">
        <w:rPr>
          <w:spacing w:val="-2"/>
          <w:sz w:val="36"/>
          <w:szCs w:val="24"/>
        </w:rPr>
        <w:t>c</w:t>
      </w:r>
      <w:r w:rsidRPr="00B75615">
        <w:rPr>
          <w:sz w:val="36"/>
          <w:szCs w:val="24"/>
        </w:rPr>
        <w:t>tiv</w:t>
      </w:r>
      <w:r w:rsidRPr="00B75615">
        <w:rPr>
          <w:spacing w:val="-3"/>
          <w:sz w:val="36"/>
          <w:szCs w:val="24"/>
        </w:rPr>
        <w:t>e</w:t>
      </w:r>
      <w:r w:rsidRPr="00B75615">
        <w:rPr>
          <w:sz w:val="36"/>
          <w:szCs w:val="24"/>
        </w:rPr>
        <w:t>ly</w:t>
      </w:r>
      <w:r w:rsidRPr="00B75615">
        <w:rPr>
          <w:spacing w:val="-2"/>
          <w:sz w:val="36"/>
          <w:szCs w:val="24"/>
        </w:rPr>
        <w:t xml:space="preserve"> </w:t>
      </w:r>
      <w:r w:rsidRPr="00B75615">
        <w:rPr>
          <w:sz w:val="36"/>
          <w:szCs w:val="24"/>
        </w:rPr>
        <w:t>in</w:t>
      </w:r>
      <w:r w:rsidRPr="00B75615">
        <w:rPr>
          <w:spacing w:val="-3"/>
          <w:sz w:val="36"/>
          <w:szCs w:val="24"/>
        </w:rPr>
        <w:t xml:space="preserve"> </w:t>
      </w:r>
      <w:r w:rsidRPr="00B75615">
        <w:rPr>
          <w:spacing w:val="-2"/>
          <w:sz w:val="36"/>
          <w:szCs w:val="24"/>
        </w:rPr>
        <w:t>t</w:t>
      </w:r>
      <w:r w:rsidRPr="00B75615">
        <w:rPr>
          <w:sz w:val="36"/>
          <w:szCs w:val="24"/>
        </w:rPr>
        <w:t>heir</w:t>
      </w:r>
      <w:r w:rsidRPr="00B75615">
        <w:rPr>
          <w:spacing w:val="-3"/>
          <w:sz w:val="36"/>
          <w:szCs w:val="24"/>
        </w:rPr>
        <w:t xml:space="preserve"> </w:t>
      </w:r>
      <w:r w:rsidRPr="00B75615">
        <w:rPr>
          <w:sz w:val="36"/>
          <w:szCs w:val="24"/>
        </w:rPr>
        <w:t>co</w:t>
      </w:r>
      <w:r w:rsidRPr="00B75615">
        <w:rPr>
          <w:spacing w:val="-2"/>
          <w:sz w:val="36"/>
          <w:szCs w:val="24"/>
        </w:rPr>
        <w:t>m</w:t>
      </w:r>
      <w:r w:rsidRPr="00B75615">
        <w:rPr>
          <w:sz w:val="36"/>
          <w:szCs w:val="24"/>
        </w:rPr>
        <w:t>mu</w:t>
      </w:r>
      <w:r w:rsidRPr="00B75615">
        <w:rPr>
          <w:spacing w:val="-3"/>
          <w:sz w:val="36"/>
          <w:szCs w:val="24"/>
        </w:rPr>
        <w:t>n</w:t>
      </w:r>
      <w:r w:rsidRPr="00B75615">
        <w:rPr>
          <w:sz w:val="36"/>
          <w:szCs w:val="24"/>
        </w:rPr>
        <w:t>i</w:t>
      </w:r>
      <w:r w:rsidRPr="00B75615">
        <w:rPr>
          <w:spacing w:val="-2"/>
          <w:sz w:val="36"/>
          <w:szCs w:val="24"/>
        </w:rPr>
        <w:t>t</w:t>
      </w:r>
      <w:r w:rsidRPr="00B75615">
        <w:rPr>
          <w:sz w:val="36"/>
          <w:szCs w:val="24"/>
        </w:rPr>
        <w:t>ies</w:t>
      </w:r>
      <w:r w:rsidRPr="00B75615">
        <w:rPr>
          <w:color w:val="333333"/>
          <w:sz w:val="36"/>
          <w:szCs w:val="24"/>
        </w:rPr>
        <w:t xml:space="preserve"> a</w:t>
      </w:r>
      <w:r w:rsidRPr="00B75615">
        <w:rPr>
          <w:color w:val="333333"/>
          <w:spacing w:val="-1"/>
          <w:sz w:val="36"/>
          <w:szCs w:val="24"/>
        </w:rPr>
        <w:t>n</w:t>
      </w:r>
      <w:r w:rsidRPr="00B75615">
        <w:rPr>
          <w:color w:val="333333"/>
          <w:sz w:val="36"/>
          <w:szCs w:val="24"/>
        </w:rPr>
        <w:t>d the</w:t>
      </w:r>
      <w:r w:rsidRPr="00B75615">
        <w:rPr>
          <w:color w:val="333333"/>
          <w:spacing w:val="-2"/>
          <w:sz w:val="36"/>
          <w:szCs w:val="24"/>
        </w:rPr>
        <w:t xml:space="preserve"> </w:t>
      </w:r>
      <w:r w:rsidRPr="00B75615">
        <w:rPr>
          <w:color w:val="333333"/>
          <w:sz w:val="36"/>
          <w:szCs w:val="24"/>
        </w:rPr>
        <w:t>wo</w:t>
      </w:r>
      <w:r w:rsidRPr="00B75615">
        <w:rPr>
          <w:color w:val="333333"/>
          <w:spacing w:val="-2"/>
          <w:sz w:val="36"/>
          <w:szCs w:val="24"/>
        </w:rPr>
        <w:t>r</w:t>
      </w:r>
      <w:r w:rsidRPr="00B75615">
        <w:rPr>
          <w:color w:val="333333"/>
          <w:sz w:val="36"/>
          <w:szCs w:val="24"/>
        </w:rPr>
        <w:t>ld.</w:t>
      </w:r>
    </w:p>
    <w:p w:rsidR="009143F0" w:rsidRPr="00B75615" w:rsidRDefault="009143F0" w:rsidP="009143F0">
      <w:pPr>
        <w:spacing w:line="200" w:lineRule="exact"/>
        <w:ind w:left="720"/>
        <w:rPr>
          <w:sz w:val="28"/>
          <w:szCs w:val="20"/>
        </w:rPr>
      </w:pPr>
    </w:p>
    <w:p w:rsidR="009143F0" w:rsidRPr="00B75615" w:rsidRDefault="009143F0" w:rsidP="009143F0">
      <w:pPr>
        <w:spacing w:line="200" w:lineRule="exact"/>
        <w:ind w:left="720"/>
        <w:rPr>
          <w:sz w:val="28"/>
          <w:szCs w:val="20"/>
        </w:rPr>
      </w:pPr>
    </w:p>
    <w:p w:rsidR="009143F0" w:rsidRPr="00B75615" w:rsidRDefault="009143F0" w:rsidP="009143F0">
      <w:pPr>
        <w:spacing w:line="240" w:lineRule="auto"/>
        <w:ind w:left="720"/>
        <w:rPr>
          <w:rFonts w:asciiTheme="majorHAnsi" w:hAnsiTheme="majorHAnsi"/>
          <w:i/>
          <w:sz w:val="32"/>
        </w:rPr>
      </w:pPr>
      <w:r w:rsidRPr="00B75615">
        <w:rPr>
          <w:rFonts w:asciiTheme="majorHAnsi" w:hAnsiTheme="majorHAnsi"/>
          <w:i/>
          <w:sz w:val="32"/>
        </w:rPr>
        <w:t>Approved by Academic Senate, March 25, 2015</w:t>
      </w:r>
    </w:p>
    <w:p w:rsidR="009143F0" w:rsidRPr="00B75615" w:rsidRDefault="009143F0" w:rsidP="009143F0">
      <w:pPr>
        <w:spacing w:line="240" w:lineRule="auto"/>
        <w:ind w:left="720"/>
        <w:rPr>
          <w:rFonts w:asciiTheme="majorHAnsi" w:hAnsiTheme="majorHAnsi"/>
          <w:i/>
          <w:sz w:val="32"/>
        </w:rPr>
      </w:pPr>
      <w:r w:rsidRPr="00B75615">
        <w:rPr>
          <w:rFonts w:asciiTheme="majorHAnsi" w:hAnsiTheme="majorHAnsi"/>
          <w:i/>
          <w:sz w:val="32"/>
        </w:rPr>
        <w:t>Approved by College Council, April 2, 2015</w:t>
      </w:r>
    </w:p>
    <w:p w:rsidR="009143F0" w:rsidRPr="00B75615" w:rsidRDefault="009143F0" w:rsidP="009143F0">
      <w:pPr>
        <w:spacing w:line="240" w:lineRule="auto"/>
        <w:ind w:left="720"/>
        <w:rPr>
          <w:rFonts w:asciiTheme="majorHAnsi" w:hAnsiTheme="majorHAnsi"/>
          <w:i/>
          <w:sz w:val="32"/>
        </w:rPr>
      </w:pPr>
      <w:r w:rsidRPr="00B75615">
        <w:rPr>
          <w:rFonts w:asciiTheme="majorHAnsi" w:hAnsiTheme="majorHAnsi"/>
          <w:i/>
          <w:sz w:val="32"/>
        </w:rPr>
        <w:t xml:space="preserve">Approved by Board of Trustees, </w:t>
      </w:r>
      <w:r w:rsidRPr="00B75615">
        <w:rPr>
          <w:rFonts w:asciiTheme="majorHAnsi" w:hAnsiTheme="majorHAnsi"/>
          <w:i/>
          <w:color w:val="C00000"/>
          <w:sz w:val="32"/>
        </w:rPr>
        <w:t xml:space="preserve">May </w:t>
      </w:r>
      <w:r w:rsidR="00F720ED" w:rsidRPr="00B75615">
        <w:rPr>
          <w:rFonts w:asciiTheme="majorHAnsi" w:hAnsiTheme="majorHAnsi"/>
          <w:i/>
          <w:color w:val="C00000"/>
          <w:sz w:val="32"/>
        </w:rPr>
        <w:t>15</w:t>
      </w:r>
      <w:r w:rsidRPr="00B75615">
        <w:rPr>
          <w:rFonts w:asciiTheme="majorHAnsi" w:hAnsiTheme="majorHAnsi"/>
          <w:i/>
          <w:sz w:val="32"/>
        </w:rPr>
        <w:t>, 2015</w:t>
      </w:r>
    </w:p>
    <w:p w:rsidR="0013730E" w:rsidRPr="00B75615" w:rsidRDefault="0013730E" w:rsidP="009143F0">
      <w:pPr>
        <w:ind w:left="851"/>
        <w:rPr>
          <w:rFonts w:asciiTheme="majorHAnsi" w:eastAsia="Arial" w:hAnsiTheme="majorHAnsi" w:cs="Arial"/>
          <w:sz w:val="40"/>
          <w:szCs w:val="28"/>
        </w:rPr>
      </w:pPr>
    </w:p>
    <w:p w:rsidR="0013730E" w:rsidRPr="00B75615" w:rsidRDefault="0013730E" w:rsidP="009143F0">
      <w:pPr>
        <w:ind w:left="720"/>
        <w:rPr>
          <w:rFonts w:asciiTheme="majorHAnsi" w:eastAsia="Arial" w:hAnsiTheme="majorHAnsi" w:cs="Arial"/>
          <w:b/>
          <w:color w:val="C00000"/>
          <w:sz w:val="40"/>
          <w:szCs w:val="28"/>
        </w:rPr>
      </w:pPr>
      <w:r w:rsidRPr="00B75615">
        <w:rPr>
          <w:rFonts w:asciiTheme="majorHAnsi" w:eastAsia="Arial" w:hAnsiTheme="majorHAnsi" w:cs="Arial"/>
          <w:b/>
          <w:color w:val="C00000"/>
          <w:sz w:val="40"/>
          <w:szCs w:val="28"/>
        </w:rPr>
        <w:t>Vision</w:t>
      </w:r>
    </w:p>
    <w:p w:rsidR="009143F0" w:rsidRPr="006B6958" w:rsidRDefault="009143F0" w:rsidP="009143F0">
      <w:pPr>
        <w:spacing w:line="240" w:lineRule="auto"/>
        <w:ind w:left="720"/>
        <w:rPr>
          <w:rFonts w:asciiTheme="majorHAnsi" w:eastAsia="Arial" w:hAnsiTheme="majorHAnsi" w:cs="Arial"/>
          <w:sz w:val="36"/>
          <w:szCs w:val="24"/>
        </w:rPr>
      </w:pPr>
      <w:r w:rsidRPr="006B6958">
        <w:rPr>
          <w:rFonts w:asciiTheme="majorHAnsi" w:hAnsiTheme="majorHAnsi"/>
          <w:color w:val="333333"/>
          <w:sz w:val="36"/>
          <w:szCs w:val="24"/>
        </w:rPr>
        <w:t>Building upon more than 100 years of excellence, Bakersfield College continues to contribute to the intellectual, cultural, and economic vitality of the communities it serves.</w:t>
      </w:r>
    </w:p>
    <w:p w:rsidR="009143F0" w:rsidRDefault="009143F0">
      <w:pPr>
        <w:rPr>
          <w:rFonts w:asciiTheme="majorHAnsi" w:hAnsiTheme="majorHAnsi"/>
        </w:rPr>
      </w:pPr>
      <w:r>
        <w:rPr>
          <w:rFonts w:asciiTheme="majorHAnsi" w:hAnsiTheme="majorHAnsi"/>
        </w:rPr>
        <w:br w:type="page"/>
      </w:r>
    </w:p>
    <w:p w:rsidR="009143F0" w:rsidRPr="0034515A" w:rsidRDefault="00DE2600" w:rsidP="00DE2600">
      <w:pPr>
        <w:spacing w:line="240" w:lineRule="auto"/>
        <w:jc w:val="center"/>
        <w:rPr>
          <w:rFonts w:asciiTheme="majorHAnsi" w:hAnsiTheme="majorHAnsi"/>
          <w:b/>
          <w:sz w:val="48"/>
          <w:szCs w:val="48"/>
        </w:rPr>
      </w:pPr>
      <w:r w:rsidRPr="0034515A">
        <w:rPr>
          <w:rFonts w:asciiTheme="majorHAnsi" w:hAnsiTheme="majorHAnsi"/>
          <w:b/>
          <w:sz w:val="48"/>
          <w:szCs w:val="48"/>
        </w:rPr>
        <w:lastRenderedPageBreak/>
        <w:t>2015-2018 Strategic Directions for Bakersfield College</w:t>
      </w:r>
    </w:p>
    <w:p w:rsidR="009143F0" w:rsidRDefault="009143F0" w:rsidP="009143F0">
      <w:r>
        <w:rPr>
          <w:noProof/>
        </w:rPr>
        <w:drawing>
          <wp:inline distT="0" distB="0" distL="0" distR="0" wp14:anchorId="7841AB43" wp14:editId="0A542BB8">
            <wp:extent cx="9058275" cy="5857875"/>
            <wp:effectExtent l="0" t="0" r="28575"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9143F0" w:rsidRPr="00DE2600" w:rsidRDefault="00DE2600" w:rsidP="0034515A">
      <w:pPr>
        <w:spacing w:line="240" w:lineRule="auto"/>
        <w:jc w:val="right"/>
        <w:rPr>
          <w:rFonts w:asciiTheme="majorHAnsi" w:hAnsiTheme="majorHAnsi"/>
          <w:b/>
          <w:sz w:val="18"/>
          <w:szCs w:val="18"/>
        </w:rPr>
      </w:pPr>
      <w:r w:rsidRPr="00DE2600">
        <w:rPr>
          <w:rFonts w:asciiTheme="majorHAnsi" w:hAnsiTheme="majorHAnsi"/>
          <w:b/>
          <w:sz w:val="18"/>
          <w:szCs w:val="18"/>
        </w:rPr>
        <w:t>Approved by Academic Senate, March 25, 2015</w:t>
      </w:r>
    </w:p>
    <w:p w:rsidR="00DE2600" w:rsidRPr="00DE2600" w:rsidRDefault="00DE2600" w:rsidP="0034515A">
      <w:pPr>
        <w:spacing w:line="240" w:lineRule="auto"/>
        <w:jc w:val="right"/>
        <w:rPr>
          <w:rFonts w:asciiTheme="majorHAnsi" w:hAnsiTheme="majorHAnsi"/>
          <w:b/>
          <w:sz w:val="18"/>
          <w:szCs w:val="18"/>
        </w:rPr>
      </w:pPr>
      <w:r w:rsidRPr="00DE2600">
        <w:rPr>
          <w:rFonts w:asciiTheme="majorHAnsi" w:hAnsiTheme="majorHAnsi"/>
          <w:b/>
          <w:sz w:val="18"/>
          <w:szCs w:val="18"/>
        </w:rPr>
        <w:t>Approved by College Council, April 2, 2015</w:t>
      </w:r>
    </w:p>
    <w:p w:rsidR="003E47CE" w:rsidRDefault="003E47CE" w:rsidP="003E47CE">
      <w:pPr>
        <w:spacing w:line="240" w:lineRule="auto"/>
        <w:rPr>
          <w:rFonts w:asciiTheme="majorHAnsi" w:hAnsiTheme="majorHAnsi"/>
          <w:b/>
          <w:color w:val="C00000"/>
          <w:sz w:val="32"/>
          <w:szCs w:val="32"/>
        </w:rPr>
      </w:pPr>
      <w:r w:rsidRPr="00AE7932">
        <w:rPr>
          <w:rFonts w:asciiTheme="majorHAnsi" w:hAnsiTheme="majorHAnsi"/>
          <w:b/>
          <w:color w:val="C00000"/>
          <w:sz w:val="32"/>
          <w:szCs w:val="32"/>
        </w:rPr>
        <w:lastRenderedPageBreak/>
        <w:t>Institutional Strategy Map</w:t>
      </w:r>
    </w:p>
    <w:p w:rsidR="003E47CE" w:rsidRDefault="003E47CE" w:rsidP="003E47CE">
      <w:pPr>
        <w:spacing w:line="240" w:lineRule="auto"/>
        <w:ind w:left="720"/>
        <w:jc w:val="center"/>
        <w:rPr>
          <w:rFonts w:asciiTheme="majorHAnsi" w:hAnsiTheme="majorHAnsi"/>
          <w:sz w:val="24"/>
          <w:szCs w:val="24"/>
        </w:rPr>
      </w:pPr>
      <w:r>
        <w:rPr>
          <w:noProof/>
        </w:rPr>
        <w:drawing>
          <wp:inline distT="0" distB="0" distL="0" distR="0" wp14:anchorId="146BDEDB" wp14:editId="095120FF">
            <wp:extent cx="6949440" cy="6417585"/>
            <wp:effectExtent l="0" t="0" r="381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49440" cy="6417585"/>
                    </a:xfrm>
                    <a:prstGeom prst="rect">
                      <a:avLst/>
                    </a:prstGeom>
                    <a:noFill/>
                    <a:ln>
                      <a:noFill/>
                    </a:ln>
                  </pic:spPr>
                </pic:pic>
              </a:graphicData>
            </a:graphic>
          </wp:inline>
        </w:drawing>
      </w:r>
    </w:p>
    <w:p w:rsidR="00D03650" w:rsidRPr="00AE7932" w:rsidRDefault="00D03650" w:rsidP="00D03650">
      <w:pPr>
        <w:rPr>
          <w:rFonts w:asciiTheme="majorHAnsi" w:hAnsiTheme="majorHAnsi"/>
          <w:b/>
          <w:color w:val="C00000"/>
          <w:sz w:val="28"/>
          <w:szCs w:val="28"/>
        </w:rPr>
      </w:pPr>
      <w:r w:rsidRPr="00AE7932">
        <w:rPr>
          <w:rFonts w:asciiTheme="majorHAnsi" w:hAnsiTheme="majorHAnsi"/>
          <w:b/>
          <w:color w:val="C00000"/>
          <w:sz w:val="28"/>
          <w:szCs w:val="28"/>
        </w:rPr>
        <w:lastRenderedPageBreak/>
        <w:t>Road Map to Institutional Effectiveness and Student Success</w:t>
      </w:r>
    </w:p>
    <w:p w:rsidR="00D03650" w:rsidRDefault="00D03650" w:rsidP="00D03650">
      <w:pPr>
        <w:spacing w:line="240" w:lineRule="auto"/>
        <w:rPr>
          <w:rFonts w:asciiTheme="majorHAnsi" w:hAnsiTheme="majorHAnsi"/>
          <w:sz w:val="24"/>
          <w:szCs w:val="24"/>
        </w:rPr>
      </w:pPr>
      <w:r w:rsidRPr="00D03650">
        <w:rPr>
          <w:rFonts w:asciiTheme="majorHAnsi" w:hAnsiTheme="majorHAnsi"/>
          <w:sz w:val="24"/>
          <w:szCs w:val="24"/>
        </w:rPr>
        <w:t>The following pages include the initiatives developed for each of the 2015-2018 Strategic Directions.  The intent is to complete the initiatives over the course of the three-year cycle.  Each year the College will evaluate the progress it has made on each initiative.</w:t>
      </w:r>
    </w:p>
    <w:p w:rsidR="00D03650" w:rsidRPr="00D03650" w:rsidRDefault="00D03650" w:rsidP="00D03650">
      <w:pPr>
        <w:spacing w:line="240" w:lineRule="auto"/>
        <w:rPr>
          <w:rFonts w:asciiTheme="majorHAnsi" w:hAnsiTheme="majorHAnsi"/>
          <w:sz w:val="24"/>
          <w:szCs w:val="24"/>
        </w:rPr>
      </w:pPr>
    </w:p>
    <w:p w:rsidR="00D03650" w:rsidRDefault="00D03650" w:rsidP="00D03650">
      <w:pPr>
        <w:spacing w:line="240" w:lineRule="auto"/>
        <w:rPr>
          <w:rFonts w:asciiTheme="majorHAnsi" w:eastAsia="Times New Roman" w:hAnsiTheme="majorHAnsi" w:cs="Helvetica"/>
          <w:sz w:val="24"/>
          <w:szCs w:val="24"/>
        </w:rPr>
      </w:pPr>
      <w:r w:rsidRPr="00D03650">
        <w:rPr>
          <w:rFonts w:asciiTheme="majorHAnsi" w:hAnsiTheme="majorHAnsi"/>
          <w:sz w:val="24"/>
          <w:szCs w:val="24"/>
        </w:rPr>
        <w:t xml:space="preserve">Fall Committee Reports due in early November will focus on the status of the initiatives aligned with committee work.  Using the icons below, the committees will report on their progress.  Green means an initiative has been completed, green and yellow together represent work perpetually in progress, yellow indicates the work is in progress, and red shows that work has not yet begun.  Initiatives with yellow or red icons will need to include action plans for completion.  Committee Reports will be directed to the Accreditation and Institutional Quality Committee (AIQ) for review.  </w:t>
      </w:r>
      <w:r w:rsidRPr="00D03650">
        <w:rPr>
          <w:rFonts w:asciiTheme="majorHAnsi" w:eastAsia="Times New Roman" w:hAnsiTheme="majorHAnsi" w:cs="Helvetica"/>
          <w:sz w:val="24"/>
          <w:szCs w:val="24"/>
        </w:rPr>
        <w:t>Following its charge, AIQ will “review and monitor evaluation activities to ensure they result in integrated, meaningful, and sustained college improvement.”  AIQ will analyze the Committee Reports, create a summary, and present the information to College Council in early December.</w:t>
      </w:r>
    </w:p>
    <w:p w:rsidR="00D03650" w:rsidRPr="00D03650" w:rsidRDefault="00D03650" w:rsidP="00D03650">
      <w:pPr>
        <w:spacing w:line="240" w:lineRule="auto"/>
        <w:rPr>
          <w:rFonts w:asciiTheme="majorHAnsi" w:eastAsia="Times New Roman" w:hAnsiTheme="majorHAnsi" w:cs="Helvetica"/>
          <w:sz w:val="24"/>
          <w:szCs w:val="24"/>
        </w:rPr>
      </w:pPr>
    </w:p>
    <w:p w:rsidR="00D03650" w:rsidRPr="00D03650" w:rsidRDefault="00D03650" w:rsidP="00D03650">
      <w:pPr>
        <w:spacing w:line="240" w:lineRule="auto"/>
        <w:rPr>
          <w:rFonts w:asciiTheme="majorHAnsi" w:hAnsiTheme="majorHAnsi"/>
          <w:sz w:val="24"/>
          <w:szCs w:val="24"/>
          <w:lang w:val="en"/>
        </w:rPr>
      </w:pPr>
      <w:r w:rsidRPr="00D03650">
        <w:rPr>
          <w:rFonts w:asciiTheme="majorHAnsi" w:hAnsiTheme="majorHAnsi"/>
          <w:sz w:val="24"/>
          <w:szCs w:val="24"/>
        </w:rPr>
        <w:t xml:space="preserve">At the end of each academic year, committees will follow the same process, with AIQ presenting the analysis to the annual </w:t>
      </w:r>
      <w:r w:rsidRPr="00D03650">
        <w:rPr>
          <w:rFonts w:asciiTheme="majorHAnsi" w:hAnsiTheme="majorHAnsi"/>
          <w:sz w:val="24"/>
          <w:szCs w:val="24"/>
          <w:lang w:val="en"/>
        </w:rPr>
        <w:t xml:space="preserve">College Leadership Year-End Review &amp; Planning Meeting. </w:t>
      </w:r>
    </w:p>
    <w:p w:rsidR="00D03650" w:rsidRDefault="00D03650" w:rsidP="00D03650">
      <w:pPr>
        <w:spacing w:line="240" w:lineRule="auto"/>
        <w:ind w:left="1440" w:firstLine="360"/>
        <w:rPr>
          <w:rFonts w:asciiTheme="majorHAnsi" w:hAnsiTheme="majorHAnsi"/>
          <w:sz w:val="24"/>
          <w:szCs w:val="24"/>
        </w:rPr>
      </w:pPr>
      <w:r w:rsidRPr="00D03650">
        <w:rPr>
          <w:rFonts w:asciiTheme="majorHAnsi" w:hAnsiTheme="majorHAnsi"/>
          <w:noProof/>
        </w:rPr>
        <w:drawing>
          <wp:anchor distT="0" distB="0" distL="114300" distR="114300" simplePos="0" relativeHeight="251650560" behindDoc="0" locked="0" layoutInCell="1" allowOverlap="1" wp14:anchorId="5CD41435" wp14:editId="4F182618">
            <wp:simplePos x="0" y="0"/>
            <wp:positionH relativeFrom="column">
              <wp:posOffset>167640</wp:posOffset>
            </wp:positionH>
            <wp:positionV relativeFrom="paragraph">
              <wp:posOffset>85725</wp:posOffset>
            </wp:positionV>
            <wp:extent cx="789804" cy="868680"/>
            <wp:effectExtent l="0" t="0" r="0" b="7620"/>
            <wp:wrapNone/>
            <wp:docPr id="6" name="Picture 6" descr="cid:image001.png@01D0914F.C9526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914F.C9526AD0"/>
                    <pic:cNvPicPr>
                      <a:picLocks noChangeAspect="1" noChangeArrowheads="1"/>
                    </pic:cNvPicPr>
                  </pic:nvPicPr>
                  <pic:blipFill rotWithShape="1">
                    <a:blip r:embed="rId27" r:link="rId28">
                      <a:extLst>
                        <a:ext uri="{28A0092B-C50C-407E-A947-70E740481C1C}">
                          <a14:useLocalDpi xmlns:a14="http://schemas.microsoft.com/office/drawing/2010/main" val="0"/>
                        </a:ext>
                      </a:extLst>
                    </a:blip>
                    <a:srcRect l="986" t="3979" r="65708" b="4034"/>
                    <a:stretch/>
                  </pic:blipFill>
                  <pic:spPr bwMode="auto">
                    <a:xfrm>
                      <a:off x="0" y="0"/>
                      <a:ext cx="789804" cy="868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3650" w:rsidRDefault="00D03650" w:rsidP="00D03650">
      <w:pPr>
        <w:spacing w:line="240" w:lineRule="auto"/>
        <w:ind w:left="1440" w:firstLine="360"/>
        <w:rPr>
          <w:rFonts w:asciiTheme="majorHAnsi" w:hAnsiTheme="majorHAnsi"/>
          <w:sz w:val="24"/>
          <w:szCs w:val="24"/>
        </w:rPr>
      </w:pPr>
    </w:p>
    <w:p w:rsidR="00D03650" w:rsidRPr="00D03650" w:rsidRDefault="00D03650" w:rsidP="00D03650">
      <w:pPr>
        <w:spacing w:line="240" w:lineRule="auto"/>
        <w:ind w:left="1440" w:firstLine="360"/>
        <w:rPr>
          <w:rFonts w:asciiTheme="majorHAnsi" w:hAnsiTheme="majorHAnsi"/>
          <w:sz w:val="24"/>
          <w:szCs w:val="24"/>
        </w:rPr>
      </w:pPr>
      <w:r w:rsidRPr="00D03650">
        <w:rPr>
          <w:rFonts w:asciiTheme="majorHAnsi" w:hAnsiTheme="majorHAnsi"/>
          <w:sz w:val="24"/>
          <w:szCs w:val="24"/>
        </w:rPr>
        <w:t>Green means an initiative has been completed.</w:t>
      </w:r>
    </w:p>
    <w:p w:rsidR="00D03650" w:rsidRPr="00D03650" w:rsidRDefault="00D03650" w:rsidP="00D03650">
      <w:pPr>
        <w:spacing w:line="240" w:lineRule="auto"/>
        <w:ind w:left="1440" w:firstLine="360"/>
        <w:rPr>
          <w:rFonts w:asciiTheme="majorHAnsi" w:hAnsiTheme="majorHAnsi"/>
          <w:sz w:val="24"/>
          <w:szCs w:val="24"/>
        </w:rPr>
      </w:pPr>
    </w:p>
    <w:p w:rsidR="00D03650" w:rsidRDefault="00D03650" w:rsidP="00D03650">
      <w:pPr>
        <w:spacing w:line="240" w:lineRule="auto"/>
        <w:ind w:left="1440" w:firstLine="360"/>
        <w:rPr>
          <w:rFonts w:asciiTheme="majorHAnsi" w:hAnsiTheme="majorHAnsi"/>
          <w:sz w:val="24"/>
          <w:szCs w:val="24"/>
        </w:rPr>
      </w:pPr>
    </w:p>
    <w:p w:rsidR="00D03650" w:rsidRDefault="00583831" w:rsidP="00D03650">
      <w:pPr>
        <w:spacing w:line="240" w:lineRule="auto"/>
        <w:ind w:left="1440" w:firstLine="360"/>
        <w:rPr>
          <w:rFonts w:asciiTheme="majorHAnsi" w:hAnsiTheme="majorHAnsi"/>
          <w:sz w:val="24"/>
          <w:szCs w:val="24"/>
        </w:rPr>
      </w:pPr>
      <w:r w:rsidRPr="00D03650">
        <w:rPr>
          <w:rFonts w:asciiTheme="majorHAnsi" w:hAnsiTheme="majorHAnsi"/>
          <w:noProof/>
          <w:sz w:val="24"/>
          <w:szCs w:val="24"/>
        </w:rPr>
        <w:drawing>
          <wp:anchor distT="0" distB="0" distL="114300" distR="114300" simplePos="0" relativeHeight="251649536" behindDoc="0" locked="0" layoutInCell="1" allowOverlap="1" wp14:anchorId="38C3EADA" wp14:editId="4F158CA7">
            <wp:simplePos x="0" y="0"/>
            <wp:positionH relativeFrom="column">
              <wp:posOffset>937260</wp:posOffset>
            </wp:positionH>
            <wp:positionV relativeFrom="paragraph">
              <wp:posOffset>31115</wp:posOffset>
            </wp:positionV>
            <wp:extent cx="797560" cy="868680"/>
            <wp:effectExtent l="0" t="0" r="2540" b="7620"/>
            <wp:wrapNone/>
            <wp:docPr id="7" name="Picture 7" descr="cid:image001.png@01D0914F.C9526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914F.C9526AD0"/>
                    <pic:cNvPicPr>
                      <a:picLocks noChangeAspect="1" noChangeArrowheads="1"/>
                    </pic:cNvPicPr>
                  </pic:nvPicPr>
                  <pic:blipFill rotWithShape="1">
                    <a:blip r:embed="rId27" r:link="rId28">
                      <a:extLst>
                        <a:ext uri="{28A0092B-C50C-407E-A947-70E740481C1C}">
                          <a14:useLocalDpi xmlns:a14="http://schemas.microsoft.com/office/drawing/2010/main" val="0"/>
                        </a:ext>
                      </a:extLst>
                    </a:blip>
                    <a:srcRect l="33556" t="3988" r="33079" b="4801"/>
                    <a:stretch/>
                  </pic:blipFill>
                  <pic:spPr bwMode="auto">
                    <a:xfrm>
                      <a:off x="0" y="0"/>
                      <a:ext cx="797560" cy="868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3650">
        <w:rPr>
          <w:rFonts w:asciiTheme="majorHAnsi" w:hAnsiTheme="majorHAnsi"/>
          <w:noProof/>
        </w:rPr>
        <w:drawing>
          <wp:anchor distT="0" distB="0" distL="114300" distR="114300" simplePos="0" relativeHeight="251651584" behindDoc="0" locked="0" layoutInCell="1" allowOverlap="1" wp14:anchorId="389AFB64" wp14:editId="2CAB0AA3">
            <wp:simplePos x="0" y="0"/>
            <wp:positionH relativeFrom="column">
              <wp:posOffset>163195</wp:posOffset>
            </wp:positionH>
            <wp:positionV relativeFrom="paragraph">
              <wp:posOffset>46355</wp:posOffset>
            </wp:positionV>
            <wp:extent cx="789305" cy="868680"/>
            <wp:effectExtent l="0" t="0" r="0" b="7620"/>
            <wp:wrapNone/>
            <wp:docPr id="8" name="Picture 8" descr="cid:image001.png@01D0914F.C9526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914F.C9526AD0"/>
                    <pic:cNvPicPr>
                      <a:picLocks noChangeAspect="1" noChangeArrowheads="1"/>
                    </pic:cNvPicPr>
                  </pic:nvPicPr>
                  <pic:blipFill rotWithShape="1">
                    <a:blip r:embed="rId27" r:link="rId28">
                      <a:extLst>
                        <a:ext uri="{28A0092B-C50C-407E-A947-70E740481C1C}">
                          <a14:useLocalDpi xmlns:a14="http://schemas.microsoft.com/office/drawing/2010/main" val="0"/>
                        </a:ext>
                      </a:extLst>
                    </a:blip>
                    <a:srcRect l="986" t="3979" r="65708" b="4034"/>
                    <a:stretch/>
                  </pic:blipFill>
                  <pic:spPr bwMode="auto">
                    <a:xfrm>
                      <a:off x="0" y="0"/>
                      <a:ext cx="789305" cy="868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3650" w:rsidRDefault="00D03650" w:rsidP="00D03650">
      <w:pPr>
        <w:spacing w:line="240" w:lineRule="auto"/>
        <w:ind w:left="1440" w:firstLine="360"/>
        <w:rPr>
          <w:rFonts w:asciiTheme="majorHAnsi" w:hAnsiTheme="majorHAnsi"/>
          <w:sz w:val="24"/>
          <w:szCs w:val="24"/>
        </w:rPr>
      </w:pPr>
    </w:p>
    <w:p w:rsidR="00D03650" w:rsidRPr="00D03650" w:rsidRDefault="00D03650" w:rsidP="00583831">
      <w:pPr>
        <w:spacing w:line="240" w:lineRule="auto"/>
        <w:ind w:left="2970"/>
        <w:rPr>
          <w:rFonts w:asciiTheme="majorHAnsi" w:hAnsiTheme="majorHAnsi"/>
          <w:sz w:val="24"/>
          <w:szCs w:val="24"/>
        </w:rPr>
      </w:pPr>
      <w:r w:rsidRPr="00D03650">
        <w:rPr>
          <w:rFonts w:asciiTheme="majorHAnsi" w:hAnsiTheme="majorHAnsi"/>
          <w:sz w:val="24"/>
          <w:szCs w:val="24"/>
        </w:rPr>
        <w:t xml:space="preserve">Green and yellow together represent work perpetually in progress. </w:t>
      </w:r>
    </w:p>
    <w:p w:rsidR="00D03650" w:rsidRPr="00D03650" w:rsidRDefault="00D03650" w:rsidP="00D03650">
      <w:pPr>
        <w:spacing w:line="240" w:lineRule="auto"/>
        <w:ind w:left="1440" w:firstLine="360"/>
        <w:rPr>
          <w:rFonts w:asciiTheme="majorHAnsi" w:hAnsiTheme="majorHAnsi"/>
          <w:sz w:val="24"/>
          <w:szCs w:val="24"/>
        </w:rPr>
      </w:pPr>
    </w:p>
    <w:p w:rsidR="00D03650" w:rsidRDefault="00D03650" w:rsidP="00D03650">
      <w:pPr>
        <w:spacing w:line="240" w:lineRule="auto"/>
        <w:ind w:left="1440" w:firstLine="360"/>
        <w:rPr>
          <w:rFonts w:asciiTheme="majorHAnsi" w:hAnsiTheme="majorHAnsi"/>
          <w:sz w:val="24"/>
          <w:szCs w:val="24"/>
        </w:rPr>
      </w:pPr>
    </w:p>
    <w:p w:rsidR="00D03650" w:rsidRDefault="00583831" w:rsidP="00D03650">
      <w:pPr>
        <w:spacing w:line="240" w:lineRule="auto"/>
        <w:ind w:left="1440" w:firstLine="360"/>
        <w:rPr>
          <w:rFonts w:asciiTheme="majorHAnsi" w:hAnsiTheme="majorHAnsi"/>
          <w:sz w:val="24"/>
          <w:szCs w:val="24"/>
        </w:rPr>
      </w:pPr>
      <w:r w:rsidRPr="00D03650">
        <w:rPr>
          <w:rFonts w:asciiTheme="majorHAnsi" w:hAnsiTheme="majorHAnsi"/>
          <w:noProof/>
          <w:sz w:val="24"/>
          <w:szCs w:val="24"/>
        </w:rPr>
        <w:drawing>
          <wp:anchor distT="0" distB="0" distL="114300" distR="114300" simplePos="0" relativeHeight="251652608" behindDoc="0" locked="0" layoutInCell="1" allowOverlap="1" wp14:anchorId="261B2233" wp14:editId="79FBD54B">
            <wp:simplePos x="0" y="0"/>
            <wp:positionH relativeFrom="column">
              <wp:posOffset>167640</wp:posOffset>
            </wp:positionH>
            <wp:positionV relativeFrom="paragraph">
              <wp:posOffset>6350</wp:posOffset>
            </wp:positionV>
            <wp:extent cx="797560" cy="868680"/>
            <wp:effectExtent l="0" t="0" r="2540" b="7620"/>
            <wp:wrapNone/>
            <wp:docPr id="12" name="Picture 12" descr="cid:image001.png@01D0914F.C9526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914F.C9526AD0"/>
                    <pic:cNvPicPr>
                      <a:picLocks noChangeAspect="1" noChangeArrowheads="1"/>
                    </pic:cNvPicPr>
                  </pic:nvPicPr>
                  <pic:blipFill rotWithShape="1">
                    <a:blip r:embed="rId27" r:link="rId28">
                      <a:extLst>
                        <a:ext uri="{28A0092B-C50C-407E-A947-70E740481C1C}">
                          <a14:useLocalDpi xmlns:a14="http://schemas.microsoft.com/office/drawing/2010/main" val="0"/>
                        </a:ext>
                      </a:extLst>
                    </a:blip>
                    <a:srcRect l="33556" t="3988" r="33079" b="4801"/>
                    <a:stretch/>
                  </pic:blipFill>
                  <pic:spPr bwMode="auto">
                    <a:xfrm>
                      <a:off x="0" y="0"/>
                      <a:ext cx="797560" cy="868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03650" w:rsidRDefault="00D03650" w:rsidP="00D03650">
      <w:pPr>
        <w:spacing w:line="240" w:lineRule="auto"/>
        <w:ind w:left="1440" w:firstLine="360"/>
        <w:rPr>
          <w:rFonts w:asciiTheme="majorHAnsi" w:hAnsiTheme="majorHAnsi"/>
          <w:sz w:val="24"/>
          <w:szCs w:val="24"/>
        </w:rPr>
      </w:pPr>
    </w:p>
    <w:p w:rsidR="00D03650" w:rsidRPr="00D03650" w:rsidRDefault="00D03650" w:rsidP="00D03650">
      <w:pPr>
        <w:spacing w:line="240" w:lineRule="auto"/>
        <w:ind w:left="1440" w:firstLine="360"/>
        <w:rPr>
          <w:rFonts w:asciiTheme="majorHAnsi" w:hAnsiTheme="majorHAnsi"/>
          <w:sz w:val="24"/>
          <w:szCs w:val="24"/>
        </w:rPr>
      </w:pPr>
      <w:r w:rsidRPr="00D03650">
        <w:rPr>
          <w:rFonts w:asciiTheme="majorHAnsi" w:hAnsiTheme="majorHAnsi"/>
          <w:sz w:val="24"/>
          <w:szCs w:val="24"/>
        </w:rPr>
        <w:t>Yellow indicates the work is in progress.</w:t>
      </w:r>
    </w:p>
    <w:p w:rsidR="00D03650" w:rsidRPr="00D03650" w:rsidRDefault="00D03650" w:rsidP="00D03650">
      <w:pPr>
        <w:spacing w:line="240" w:lineRule="auto"/>
        <w:ind w:left="1440" w:firstLine="360"/>
        <w:rPr>
          <w:rFonts w:asciiTheme="majorHAnsi" w:hAnsiTheme="majorHAnsi"/>
          <w:sz w:val="24"/>
          <w:szCs w:val="24"/>
        </w:rPr>
      </w:pPr>
    </w:p>
    <w:p w:rsidR="00583831" w:rsidRDefault="00583831" w:rsidP="00D03650">
      <w:pPr>
        <w:spacing w:line="240" w:lineRule="auto"/>
        <w:ind w:left="1440" w:firstLine="360"/>
        <w:rPr>
          <w:rFonts w:asciiTheme="majorHAnsi" w:hAnsiTheme="majorHAnsi"/>
          <w:sz w:val="24"/>
          <w:szCs w:val="24"/>
        </w:rPr>
      </w:pPr>
    </w:p>
    <w:p w:rsidR="00583831" w:rsidRDefault="003D3A21" w:rsidP="003D3A21">
      <w:pPr>
        <w:spacing w:line="240" w:lineRule="auto"/>
        <w:rPr>
          <w:rFonts w:asciiTheme="majorHAnsi" w:hAnsiTheme="majorHAnsi"/>
          <w:sz w:val="24"/>
          <w:szCs w:val="24"/>
        </w:rPr>
      </w:pPr>
      <w:r>
        <w:rPr>
          <w:rFonts w:asciiTheme="majorHAnsi" w:hAnsiTheme="majorHAnsi"/>
          <w:sz w:val="24"/>
          <w:szCs w:val="24"/>
        </w:rPr>
        <w:t xml:space="preserve">     </w:t>
      </w:r>
      <w:r>
        <w:rPr>
          <w:rFonts w:asciiTheme="majorHAnsi" w:hAnsiTheme="majorHAnsi"/>
          <w:noProof/>
          <w:sz w:val="24"/>
          <w:szCs w:val="24"/>
        </w:rPr>
        <w:drawing>
          <wp:anchor distT="0" distB="0" distL="114300" distR="114300" simplePos="0" relativeHeight="251653632" behindDoc="0" locked="0" layoutInCell="1" allowOverlap="1">
            <wp:simplePos x="0" y="0"/>
            <wp:positionH relativeFrom="column">
              <wp:posOffset>168910</wp:posOffset>
            </wp:positionH>
            <wp:positionV relativeFrom="paragraph">
              <wp:posOffset>-1270</wp:posOffset>
            </wp:positionV>
            <wp:extent cx="780415" cy="789940"/>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v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80415" cy="789940"/>
                    </a:xfrm>
                    <a:prstGeom prst="rect">
                      <a:avLst/>
                    </a:prstGeom>
                  </pic:spPr>
                </pic:pic>
              </a:graphicData>
            </a:graphic>
            <wp14:sizeRelH relativeFrom="page">
              <wp14:pctWidth>0</wp14:pctWidth>
            </wp14:sizeRelH>
            <wp14:sizeRelV relativeFrom="page">
              <wp14:pctHeight>0</wp14:pctHeight>
            </wp14:sizeRelV>
          </wp:anchor>
        </w:drawing>
      </w:r>
    </w:p>
    <w:p w:rsidR="00583831" w:rsidRDefault="00583831" w:rsidP="00583831">
      <w:pPr>
        <w:spacing w:line="240" w:lineRule="auto"/>
        <w:rPr>
          <w:rFonts w:asciiTheme="majorHAnsi" w:hAnsiTheme="majorHAnsi"/>
          <w:sz w:val="24"/>
          <w:szCs w:val="24"/>
        </w:rPr>
      </w:pPr>
    </w:p>
    <w:p w:rsidR="00583831" w:rsidRDefault="00D03650" w:rsidP="003D3A21">
      <w:pPr>
        <w:spacing w:line="240" w:lineRule="auto"/>
        <w:rPr>
          <w:rFonts w:asciiTheme="majorHAnsi" w:hAnsiTheme="majorHAnsi"/>
          <w:sz w:val="24"/>
          <w:szCs w:val="24"/>
        </w:rPr>
      </w:pPr>
      <w:r w:rsidRPr="00D03650">
        <w:rPr>
          <w:rFonts w:asciiTheme="majorHAnsi" w:hAnsiTheme="majorHAnsi"/>
          <w:sz w:val="24"/>
          <w:szCs w:val="24"/>
        </w:rPr>
        <w:t xml:space="preserve">Red shows that work has not yet begun.  </w:t>
      </w:r>
    </w:p>
    <w:p w:rsidR="003D3A21" w:rsidRDefault="003D3A21" w:rsidP="00583831">
      <w:pPr>
        <w:spacing w:line="240" w:lineRule="auto"/>
        <w:rPr>
          <w:rFonts w:asciiTheme="majorHAnsi" w:hAnsiTheme="majorHAnsi"/>
          <w:sz w:val="24"/>
          <w:szCs w:val="24"/>
        </w:rPr>
      </w:pPr>
    </w:p>
    <w:p w:rsidR="003D3A21" w:rsidRDefault="003D3A21" w:rsidP="00583831">
      <w:pPr>
        <w:spacing w:line="240" w:lineRule="auto"/>
        <w:rPr>
          <w:rFonts w:asciiTheme="majorHAnsi" w:hAnsiTheme="majorHAnsi"/>
          <w:sz w:val="24"/>
          <w:szCs w:val="24"/>
        </w:rPr>
      </w:pPr>
    </w:p>
    <w:p w:rsidR="003D3A21" w:rsidRDefault="003D3A21" w:rsidP="00583831">
      <w:pPr>
        <w:spacing w:line="240" w:lineRule="auto"/>
        <w:rPr>
          <w:rFonts w:asciiTheme="majorHAnsi" w:hAnsiTheme="majorHAnsi"/>
          <w:sz w:val="24"/>
          <w:szCs w:val="24"/>
        </w:rPr>
      </w:pPr>
    </w:p>
    <w:p w:rsidR="0034515A" w:rsidRDefault="00D03650" w:rsidP="00583831">
      <w:pPr>
        <w:spacing w:line="240" w:lineRule="auto"/>
        <w:rPr>
          <w:rFonts w:asciiTheme="majorHAnsi" w:hAnsiTheme="majorHAnsi"/>
          <w:noProof/>
        </w:rPr>
      </w:pPr>
      <w:r w:rsidRPr="00D03650">
        <w:rPr>
          <w:rFonts w:asciiTheme="majorHAnsi" w:hAnsiTheme="majorHAnsi"/>
          <w:sz w:val="24"/>
          <w:szCs w:val="24"/>
        </w:rPr>
        <w:t>Initiatives with yellow or red icons will need to include action plans for completion.</w:t>
      </w:r>
      <w:r w:rsidRPr="00D03650">
        <w:rPr>
          <w:rFonts w:asciiTheme="majorHAnsi" w:hAnsiTheme="majorHAnsi"/>
          <w:noProof/>
        </w:rPr>
        <w:t xml:space="preserve"> </w:t>
      </w:r>
    </w:p>
    <w:p w:rsidR="003E47CE" w:rsidRDefault="003E47CE" w:rsidP="0034515A">
      <w:pPr>
        <w:ind w:firstLine="720"/>
        <w:rPr>
          <w:rFonts w:asciiTheme="majorHAnsi" w:hAnsiTheme="majorHAnsi"/>
          <w:b/>
          <w:bCs/>
          <w:color w:val="C00000"/>
          <w:sz w:val="32"/>
          <w:szCs w:val="32"/>
        </w:rPr>
      </w:pPr>
    </w:p>
    <w:p w:rsidR="0034515A" w:rsidRPr="00AE7932" w:rsidRDefault="0034515A" w:rsidP="0034515A">
      <w:pPr>
        <w:ind w:firstLine="720"/>
        <w:rPr>
          <w:rFonts w:asciiTheme="majorHAnsi" w:hAnsiTheme="majorHAnsi"/>
          <w:b/>
          <w:bCs/>
          <w:color w:val="C00000"/>
          <w:sz w:val="32"/>
          <w:szCs w:val="32"/>
        </w:rPr>
      </w:pPr>
      <w:r w:rsidRPr="00AE7932">
        <w:rPr>
          <w:rFonts w:asciiTheme="majorHAnsi" w:hAnsiTheme="majorHAnsi"/>
          <w:b/>
          <w:bCs/>
          <w:color w:val="C00000"/>
          <w:sz w:val="32"/>
          <w:szCs w:val="32"/>
        </w:rPr>
        <w:t>Direction #1   Student Learning</w:t>
      </w:r>
    </w:p>
    <w:p w:rsidR="0034515A" w:rsidRDefault="000C12D2" w:rsidP="00AC1730">
      <w:pPr>
        <w:ind w:left="720" w:firstLine="720"/>
        <w:rPr>
          <w:rFonts w:asciiTheme="majorHAnsi" w:hAnsiTheme="majorHAnsi"/>
          <w:noProof/>
        </w:rPr>
      </w:pPr>
      <w:r w:rsidRPr="000C12D2">
        <w:rPr>
          <w:rFonts w:ascii="Calibri" w:eastAsia="Calibri" w:hAnsi="Calibri" w:cs="Times New Roman"/>
          <w:noProof/>
        </w:rPr>
        <mc:AlternateContent>
          <mc:Choice Requires="wps">
            <w:drawing>
              <wp:anchor distT="0" distB="0" distL="114300" distR="114300" simplePos="0" relativeHeight="251659776" behindDoc="0" locked="0" layoutInCell="1" allowOverlap="1" wp14:anchorId="00F79E92" wp14:editId="368AFE0A">
                <wp:simplePos x="0" y="0"/>
                <wp:positionH relativeFrom="column">
                  <wp:posOffset>1327150</wp:posOffset>
                </wp:positionH>
                <wp:positionV relativeFrom="paragraph">
                  <wp:posOffset>1907631</wp:posOffset>
                </wp:positionV>
                <wp:extent cx="1632585" cy="1665514"/>
                <wp:effectExtent l="0" t="0" r="571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1665514"/>
                        </a:xfrm>
                        <a:prstGeom prst="rect">
                          <a:avLst/>
                        </a:prstGeom>
                        <a:solidFill>
                          <a:srgbClr val="FFFFFF"/>
                        </a:solidFill>
                        <a:ln w="9525">
                          <a:noFill/>
                          <a:miter lim="800000"/>
                          <a:headEnd/>
                          <a:tailEnd/>
                        </a:ln>
                      </wps:spPr>
                      <wps:txbx>
                        <w:txbxContent>
                          <w:p w:rsidR="00B67261" w:rsidRPr="000C12D2" w:rsidRDefault="00B67261" w:rsidP="000C12D2">
                            <w:pPr>
                              <w:spacing w:line="240" w:lineRule="auto"/>
                              <w:rPr>
                                <w:sz w:val="28"/>
                                <w:szCs w:val="26"/>
                              </w:rPr>
                            </w:pPr>
                            <w:r w:rsidRPr="000C12D2">
                              <w:rPr>
                                <w:sz w:val="28"/>
                                <w:szCs w:val="26"/>
                              </w:rPr>
                              <w:t xml:space="preserve">A commitment to provide a holistic education that develops curiosity, inquiry, and empowered learners. </w:t>
                            </w:r>
                          </w:p>
                          <w:p w:rsidR="00B67261" w:rsidRDefault="00B67261" w:rsidP="000C12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4.5pt;margin-top:150.2pt;width:128.55pt;height:131.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" stroked="f">
                <v:textbox>
                  <w:txbxContent>
                    <w:p w:rsidR="00B67261" w:rsidRPr="000C12D2" w:rsidRDefault="00B67261" w:rsidP="000C12D2">
                      <w:pPr>
                        <w:spacing w:line="240" w:lineRule="auto"/>
                        <w:rPr>
                          <w:sz w:val="28"/>
                          <w:szCs w:val="26"/>
                        </w:rPr>
                      </w:pPr>
                      <w:r w:rsidRPr="000C12D2">
                        <w:rPr>
                          <w:sz w:val="28"/>
                          <w:szCs w:val="26"/>
                        </w:rPr>
                        <w:t xml:space="preserve">A commitment to provide a holistic education that develops curiosity, inquiry, and empowered learners. </w:t>
                      </w:r>
                    </w:p>
                    <w:p w:rsidR="00B67261" w:rsidRDefault="00B67261" w:rsidP="000C12D2"/>
                  </w:txbxContent>
                </v:textbox>
              </v:shape>
            </w:pict>
          </mc:Fallback>
        </mc:AlternateContent>
      </w:r>
      <w:r w:rsidR="00E16496">
        <w:rPr>
          <w:rFonts w:asciiTheme="majorHAnsi" w:hAnsiTheme="majorHAnsi"/>
          <w:noProof/>
        </w:rPr>
        <w:drawing>
          <wp:inline distT="0" distB="0" distL="0" distR="0" wp14:anchorId="7D30269F" wp14:editId="3B469155">
            <wp:extent cx="7687733" cy="4563534"/>
            <wp:effectExtent l="0" t="0" r="889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r w:rsidR="0034515A">
        <w:rPr>
          <w:rFonts w:asciiTheme="majorHAnsi" w:hAnsiTheme="majorHAnsi"/>
          <w:noProof/>
        </w:rPr>
        <w:br w:type="page"/>
      </w:r>
    </w:p>
    <w:p w:rsidR="009143F0" w:rsidRDefault="009143F0" w:rsidP="00583831">
      <w:pPr>
        <w:spacing w:line="240" w:lineRule="auto"/>
        <w:rPr>
          <w:rFonts w:asciiTheme="majorHAnsi" w:hAnsiTheme="majorHAnsi"/>
          <w:sz w:val="24"/>
          <w:szCs w:val="24"/>
        </w:rPr>
      </w:pPr>
    </w:p>
    <w:tbl>
      <w:tblPr>
        <w:tblStyle w:val="TableGrid"/>
        <w:tblW w:w="0" w:type="auto"/>
        <w:tblLook w:val="04A0" w:firstRow="1" w:lastRow="0" w:firstColumn="1" w:lastColumn="0" w:noHBand="0" w:noVBand="1"/>
      </w:tblPr>
      <w:tblGrid>
        <w:gridCol w:w="578"/>
        <w:gridCol w:w="4603"/>
        <w:gridCol w:w="4248"/>
        <w:gridCol w:w="4021"/>
        <w:gridCol w:w="1166"/>
        <w:tblGridChange w:id="0">
          <w:tblGrid>
            <w:gridCol w:w="578"/>
            <w:gridCol w:w="4603"/>
            <w:gridCol w:w="4248"/>
            <w:gridCol w:w="4021"/>
            <w:gridCol w:w="1166"/>
          </w:tblGrid>
        </w:tblGridChange>
      </w:tblGrid>
      <w:tr w:rsidR="003E79FE" w:rsidRPr="003E79FE" w:rsidTr="00BF69D0">
        <w:trPr>
          <w:trHeight w:val="710"/>
        </w:trPr>
        <w:tc>
          <w:tcPr>
            <w:tcW w:w="14616" w:type="dxa"/>
            <w:gridSpan w:val="5"/>
            <w:hideMark/>
          </w:tcPr>
          <w:p w:rsidR="00AE7932" w:rsidRPr="00AE7932" w:rsidRDefault="003E79FE" w:rsidP="003E79FE">
            <w:pPr>
              <w:rPr>
                <w:rFonts w:asciiTheme="majorHAnsi" w:hAnsiTheme="majorHAnsi"/>
                <w:b/>
                <w:bCs/>
                <w:color w:val="C00000"/>
                <w:sz w:val="32"/>
                <w:szCs w:val="32"/>
              </w:rPr>
            </w:pPr>
            <w:bookmarkStart w:id="1" w:name="RANGE!A1:E25"/>
            <w:r w:rsidRPr="00AE7932">
              <w:rPr>
                <w:rFonts w:asciiTheme="majorHAnsi" w:hAnsiTheme="majorHAnsi"/>
                <w:b/>
                <w:bCs/>
                <w:color w:val="C00000"/>
                <w:sz w:val="32"/>
                <w:szCs w:val="32"/>
              </w:rPr>
              <w:t>D</w:t>
            </w:r>
            <w:r w:rsidR="00AE7932" w:rsidRPr="00AE7932">
              <w:rPr>
                <w:rFonts w:asciiTheme="majorHAnsi" w:hAnsiTheme="majorHAnsi"/>
                <w:b/>
                <w:bCs/>
                <w:color w:val="C00000"/>
                <w:sz w:val="32"/>
                <w:szCs w:val="32"/>
              </w:rPr>
              <w:t>irection #1   Student Learning</w:t>
            </w:r>
          </w:p>
          <w:p w:rsidR="003E79FE" w:rsidRPr="003E79FE" w:rsidRDefault="003E79FE" w:rsidP="003E79FE">
            <w:pPr>
              <w:rPr>
                <w:rFonts w:asciiTheme="majorHAnsi" w:hAnsiTheme="majorHAnsi"/>
                <w:b/>
                <w:bCs/>
                <w:sz w:val="24"/>
                <w:szCs w:val="24"/>
              </w:rPr>
            </w:pPr>
            <w:r w:rsidRPr="003E79FE">
              <w:rPr>
                <w:rFonts w:asciiTheme="majorHAnsi" w:hAnsiTheme="majorHAnsi"/>
                <w:i/>
                <w:iCs/>
                <w:sz w:val="24"/>
                <w:szCs w:val="24"/>
              </w:rPr>
              <w:t>A commitment to provide a holistic education that develops curiosity inquiry, and empowered learners.</w:t>
            </w:r>
            <w:bookmarkEnd w:id="1"/>
          </w:p>
        </w:tc>
      </w:tr>
      <w:tr w:rsidR="003E79FE" w:rsidRPr="003E79FE" w:rsidTr="00BF69D0">
        <w:trPr>
          <w:trHeight w:val="840"/>
        </w:trPr>
        <w:tc>
          <w:tcPr>
            <w:tcW w:w="578" w:type="dxa"/>
            <w:tcBorders>
              <w:bottom w:val="single" w:sz="4" w:space="0" w:color="auto"/>
            </w:tcBorders>
            <w:hideMark/>
          </w:tcPr>
          <w:p w:rsidR="003E79FE" w:rsidRPr="003E79FE" w:rsidRDefault="003E79FE" w:rsidP="003E79FE">
            <w:pPr>
              <w:rPr>
                <w:rFonts w:asciiTheme="majorHAnsi" w:hAnsiTheme="majorHAnsi"/>
                <w:sz w:val="24"/>
                <w:szCs w:val="24"/>
              </w:rPr>
            </w:pPr>
            <w:r w:rsidRPr="003E79FE">
              <w:rPr>
                <w:rFonts w:asciiTheme="majorHAnsi" w:hAnsiTheme="majorHAnsi"/>
                <w:sz w:val="24"/>
                <w:szCs w:val="24"/>
              </w:rPr>
              <w:t> </w:t>
            </w:r>
          </w:p>
        </w:tc>
        <w:tc>
          <w:tcPr>
            <w:tcW w:w="4603" w:type="dxa"/>
            <w:tcBorders>
              <w:bottom w:val="single" w:sz="4" w:space="0" w:color="auto"/>
            </w:tcBorders>
            <w:hideMark/>
          </w:tcPr>
          <w:p w:rsidR="003E79FE" w:rsidRPr="003E79FE" w:rsidRDefault="003E79FE" w:rsidP="00BF69D0">
            <w:pPr>
              <w:jc w:val="center"/>
              <w:rPr>
                <w:rFonts w:asciiTheme="majorHAnsi" w:hAnsiTheme="majorHAnsi"/>
                <w:b/>
                <w:bCs/>
                <w:color w:val="C00000"/>
                <w:sz w:val="24"/>
                <w:szCs w:val="24"/>
              </w:rPr>
            </w:pPr>
            <w:r w:rsidRPr="003E79FE">
              <w:rPr>
                <w:rFonts w:asciiTheme="majorHAnsi" w:hAnsiTheme="majorHAnsi"/>
                <w:b/>
                <w:bCs/>
                <w:color w:val="C00000"/>
                <w:sz w:val="24"/>
                <w:szCs w:val="24"/>
              </w:rPr>
              <w:t>Initiatives</w:t>
            </w:r>
          </w:p>
        </w:tc>
        <w:tc>
          <w:tcPr>
            <w:tcW w:w="4248" w:type="dxa"/>
            <w:tcBorders>
              <w:bottom w:val="single" w:sz="4" w:space="0" w:color="auto"/>
            </w:tcBorders>
            <w:hideMark/>
          </w:tcPr>
          <w:p w:rsidR="003E79FE" w:rsidRPr="003E79FE" w:rsidRDefault="003E79FE" w:rsidP="00886B1E">
            <w:pPr>
              <w:jc w:val="center"/>
              <w:rPr>
                <w:rFonts w:asciiTheme="majorHAnsi" w:hAnsiTheme="majorHAnsi"/>
                <w:b/>
                <w:bCs/>
                <w:color w:val="C00000"/>
                <w:sz w:val="24"/>
                <w:szCs w:val="24"/>
              </w:rPr>
            </w:pPr>
            <w:r w:rsidRPr="003E79FE">
              <w:rPr>
                <w:rFonts w:asciiTheme="majorHAnsi" w:hAnsiTheme="majorHAnsi"/>
                <w:b/>
                <w:bCs/>
                <w:color w:val="C00000"/>
                <w:sz w:val="24"/>
                <w:szCs w:val="24"/>
              </w:rPr>
              <w:t>How will you evaluate and document the initiative’s success?</w:t>
            </w:r>
          </w:p>
        </w:tc>
        <w:tc>
          <w:tcPr>
            <w:tcW w:w="4021" w:type="dxa"/>
            <w:tcBorders>
              <w:bottom w:val="single" w:sz="4" w:space="0" w:color="auto"/>
            </w:tcBorders>
            <w:hideMark/>
          </w:tcPr>
          <w:p w:rsidR="003E79FE" w:rsidRPr="003E79FE" w:rsidRDefault="003E79FE" w:rsidP="00886B1E">
            <w:pPr>
              <w:jc w:val="center"/>
              <w:rPr>
                <w:rFonts w:asciiTheme="majorHAnsi" w:hAnsiTheme="majorHAnsi"/>
                <w:b/>
                <w:bCs/>
                <w:color w:val="C00000"/>
                <w:sz w:val="24"/>
                <w:szCs w:val="24"/>
              </w:rPr>
            </w:pPr>
            <w:r w:rsidRPr="003E79FE">
              <w:rPr>
                <w:rFonts w:asciiTheme="majorHAnsi" w:hAnsiTheme="majorHAnsi"/>
                <w:b/>
                <w:bCs/>
                <w:color w:val="C00000"/>
                <w:sz w:val="24"/>
                <w:szCs w:val="24"/>
              </w:rPr>
              <w:t>What committee or position would be responsible? (The person closing the loop and reporting out)</w:t>
            </w:r>
          </w:p>
        </w:tc>
        <w:tc>
          <w:tcPr>
            <w:tcW w:w="1166" w:type="dxa"/>
            <w:tcBorders>
              <w:bottom w:val="single" w:sz="4" w:space="0" w:color="auto"/>
            </w:tcBorders>
            <w:hideMark/>
          </w:tcPr>
          <w:p w:rsidR="003E79FE" w:rsidRPr="003E79FE" w:rsidRDefault="003E79FE" w:rsidP="00886B1E">
            <w:pPr>
              <w:jc w:val="center"/>
              <w:rPr>
                <w:rFonts w:asciiTheme="majorHAnsi" w:hAnsiTheme="majorHAnsi"/>
                <w:b/>
                <w:bCs/>
                <w:color w:val="C00000"/>
                <w:sz w:val="24"/>
                <w:szCs w:val="24"/>
              </w:rPr>
            </w:pPr>
            <w:r w:rsidRPr="003E79FE">
              <w:rPr>
                <w:rFonts w:asciiTheme="majorHAnsi" w:hAnsiTheme="majorHAnsi"/>
                <w:b/>
                <w:bCs/>
                <w:color w:val="C00000"/>
                <w:sz w:val="24"/>
                <w:szCs w:val="24"/>
              </w:rPr>
              <w:t>Scoring</w:t>
            </w:r>
          </w:p>
        </w:tc>
      </w:tr>
      <w:tr w:rsidR="003E79FE" w:rsidRPr="003E79FE" w:rsidTr="00886B1E">
        <w:trPr>
          <w:trHeight w:val="330"/>
        </w:trPr>
        <w:tc>
          <w:tcPr>
            <w:tcW w:w="14616" w:type="dxa"/>
            <w:gridSpan w:val="5"/>
            <w:shd w:val="clear" w:color="auto" w:fill="D99594" w:themeFill="accent2" w:themeFillTint="99"/>
            <w:vAlign w:val="center"/>
            <w:hideMark/>
          </w:tcPr>
          <w:p w:rsidR="003E79FE" w:rsidRPr="003E79FE" w:rsidRDefault="003E79FE" w:rsidP="00886B1E">
            <w:pPr>
              <w:jc w:val="center"/>
              <w:rPr>
                <w:rFonts w:asciiTheme="majorHAnsi" w:hAnsiTheme="majorHAnsi"/>
                <w:b/>
                <w:bCs/>
                <w:sz w:val="24"/>
                <w:szCs w:val="24"/>
              </w:rPr>
            </w:pPr>
            <w:r w:rsidRPr="003E79FE">
              <w:rPr>
                <w:rFonts w:asciiTheme="majorHAnsi" w:hAnsiTheme="majorHAnsi"/>
                <w:b/>
                <w:bCs/>
                <w:sz w:val="24"/>
                <w:szCs w:val="24"/>
              </w:rPr>
              <w:t>Academic Curriculum</w:t>
            </w:r>
          </w:p>
        </w:tc>
      </w:tr>
      <w:tr w:rsidR="003E79FE" w:rsidRPr="003E79FE" w:rsidTr="00BF69D0">
        <w:trPr>
          <w:trHeight w:val="870"/>
        </w:trPr>
        <w:tc>
          <w:tcPr>
            <w:tcW w:w="578" w:type="dxa"/>
            <w:hideMark/>
          </w:tcPr>
          <w:p w:rsidR="003E79FE" w:rsidRPr="001B06C6" w:rsidRDefault="003E79FE" w:rsidP="001B06C6">
            <w:pPr>
              <w:pStyle w:val="ListParagraph"/>
              <w:numPr>
                <w:ilvl w:val="0"/>
                <w:numId w:val="1"/>
              </w:numPr>
              <w:rPr>
                <w:rFonts w:asciiTheme="majorHAnsi" w:hAnsiTheme="majorHAnsi"/>
                <w:sz w:val="24"/>
                <w:szCs w:val="24"/>
              </w:rPr>
            </w:pPr>
          </w:p>
        </w:tc>
        <w:tc>
          <w:tcPr>
            <w:tcW w:w="4603" w:type="dxa"/>
            <w:hideMark/>
          </w:tcPr>
          <w:p w:rsidR="003E79FE" w:rsidRPr="003E79FE" w:rsidRDefault="003E79FE" w:rsidP="0020150B">
            <w:pPr>
              <w:rPr>
                <w:rFonts w:asciiTheme="majorHAnsi" w:hAnsiTheme="majorHAnsi"/>
                <w:sz w:val="24"/>
                <w:szCs w:val="24"/>
              </w:rPr>
            </w:pPr>
            <w:r w:rsidRPr="003E79FE">
              <w:rPr>
                <w:rFonts w:asciiTheme="majorHAnsi" w:hAnsiTheme="majorHAnsi"/>
                <w:sz w:val="24"/>
                <w:szCs w:val="24"/>
              </w:rPr>
              <w:t xml:space="preserve">Evaluate and update pre-collegiate curriculum. </w:t>
            </w:r>
          </w:p>
        </w:tc>
        <w:tc>
          <w:tcPr>
            <w:tcW w:w="4248" w:type="dxa"/>
            <w:hideMark/>
          </w:tcPr>
          <w:p w:rsidR="003E79FE" w:rsidRPr="003E79FE" w:rsidRDefault="003E79FE" w:rsidP="003E79FE">
            <w:pPr>
              <w:rPr>
                <w:rFonts w:asciiTheme="majorHAnsi" w:hAnsiTheme="majorHAnsi"/>
                <w:sz w:val="24"/>
                <w:szCs w:val="24"/>
              </w:rPr>
            </w:pPr>
            <w:r w:rsidRPr="003E79FE">
              <w:rPr>
                <w:rFonts w:asciiTheme="majorHAnsi" w:hAnsiTheme="majorHAnsi"/>
                <w:sz w:val="24"/>
                <w:szCs w:val="24"/>
              </w:rPr>
              <w:t>Examine program reviews of programs that include pre</w:t>
            </w:r>
            <w:r w:rsidR="0020150B">
              <w:rPr>
                <w:rFonts w:asciiTheme="majorHAnsi" w:hAnsiTheme="majorHAnsi"/>
                <w:sz w:val="24"/>
                <w:szCs w:val="24"/>
              </w:rPr>
              <w:t>-</w:t>
            </w:r>
            <w:r w:rsidRPr="003E79FE">
              <w:rPr>
                <w:rFonts w:asciiTheme="majorHAnsi" w:hAnsiTheme="majorHAnsi"/>
                <w:sz w:val="24"/>
                <w:szCs w:val="24"/>
              </w:rPr>
              <w:t>collegiate curriculum.  Compare success and retention rates of pre</w:t>
            </w:r>
            <w:r w:rsidR="0020150B">
              <w:rPr>
                <w:rFonts w:asciiTheme="majorHAnsi" w:hAnsiTheme="majorHAnsi"/>
                <w:sz w:val="24"/>
                <w:szCs w:val="24"/>
              </w:rPr>
              <w:t>-</w:t>
            </w:r>
            <w:r w:rsidRPr="003E79FE">
              <w:rPr>
                <w:rFonts w:asciiTheme="majorHAnsi" w:hAnsiTheme="majorHAnsi"/>
                <w:sz w:val="24"/>
                <w:szCs w:val="24"/>
              </w:rPr>
              <w:t>collegiate courses from ODS.</w:t>
            </w:r>
          </w:p>
        </w:tc>
        <w:tc>
          <w:tcPr>
            <w:tcW w:w="4021" w:type="dxa"/>
            <w:hideMark/>
          </w:tcPr>
          <w:p w:rsidR="003E79FE" w:rsidRPr="003E79FE" w:rsidRDefault="003E79FE" w:rsidP="003E79FE">
            <w:pPr>
              <w:rPr>
                <w:rFonts w:asciiTheme="majorHAnsi" w:hAnsiTheme="majorHAnsi"/>
                <w:sz w:val="24"/>
                <w:szCs w:val="24"/>
              </w:rPr>
            </w:pPr>
            <w:r w:rsidRPr="003E79FE">
              <w:rPr>
                <w:rFonts w:asciiTheme="majorHAnsi" w:hAnsiTheme="majorHAnsi"/>
                <w:sz w:val="24"/>
                <w:szCs w:val="24"/>
              </w:rPr>
              <w:t xml:space="preserve">Dean of </w:t>
            </w:r>
            <w:r w:rsidR="00AC1730" w:rsidRPr="003E79FE">
              <w:rPr>
                <w:rFonts w:asciiTheme="majorHAnsi" w:hAnsiTheme="majorHAnsi"/>
                <w:sz w:val="24"/>
                <w:szCs w:val="24"/>
              </w:rPr>
              <w:t>Pre</w:t>
            </w:r>
            <w:r w:rsidR="00AC1730">
              <w:rPr>
                <w:rFonts w:asciiTheme="majorHAnsi" w:hAnsiTheme="majorHAnsi"/>
                <w:sz w:val="24"/>
                <w:szCs w:val="24"/>
              </w:rPr>
              <w:t>-</w:t>
            </w:r>
            <w:r w:rsidR="00AC1730" w:rsidRPr="003E79FE">
              <w:rPr>
                <w:rFonts w:asciiTheme="majorHAnsi" w:hAnsiTheme="majorHAnsi"/>
                <w:sz w:val="24"/>
                <w:szCs w:val="24"/>
              </w:rPr>
              <w:t>collegiate</w:t>
            </w:r>
            <w:r w:rsidRPr="003E79FE">
              <w:rPr>
                <w:rFonts w:asciiTheme="majorHAnsi" w:hAnsiTheme="majorHAnsi"/>
                <w:sz w:val="24"/>
                <w:szCs w:val="24"/>
              </w:rPr>
              <w:t xml:space="preserve"> and Student Success; Faculty, Program Review </w:t>
            </w:r>
          </w:p>
        </w:tc>
        <w:tc>
          <w:tcPr>
            <w:tcW w:w="1166" w:type="dxa"/>
            <w:hideMark/>
          </w:tcPr>
          <w:p w:rsidR="003E79FE" w:rsidRPr="003E79FE" w:rsidRDefault="003E79FE" w:rsidP="003E79FE">
            <w:pPr>
              <w:rPr>
                <w:rFonts w:asciiTheme="majorHAnsi" w:hAnsiTheme="majorHAnsi"/>
                <w:sz w:val="24"/>
                <w:szCs w:val="24"/>
              </w:rPr>
            </w:pPr>
            <w:r w:rsidRPr="003E79FE">
              <w:rPr>
                <w:rFonts w:asciiTheme="majorHAnsi" w:hAnsiTheme="majorHAnsi"/>
                <w:sz w:val="24"/>
                <w:szCs w:val="24"/>
              </w:rPr>
              <w:t> </w:t>
            </w:r>
          </w:p>
        </w:tc>
      </w:tr>
      <w:tr w:rsidR="003E79FE" w:rsidRPr="003E79FE" w:rsidTr="0060377A">
        <w:tblPrEx>
          <w:tblW w:w="0" w:type="auto"/>
          <w:tblPrExChange w:id="2" w:author="Liz Rozell" w:date="2015-06-14T15:06:00Z">
            <w:tblPrEx>
              <w:tblW w:w="0" w:type="auto"/>
            </w:tblPrEx>
          </w:tblPrExChange>
        </w:tblPrEx>
        <w:trPr>
          <w:trHeight w:val="585"/>
          <w:trPrChange w:id="3" w:author="Liz Rozell" w:date="2015-06-14T15:06:00Z">
            <w:trPr>
              <w:trHeight w:val="585"/>
            </w:trPr>
          </w:trPrChange>
        </w:trPr>
        <w:tc>
          <w:tcPr>
            <w:tcW w:w="578" w:type="dxa"/>
            <w:tcPrChange w:id="4" w:author="Liz Rozell" w:date="2015-06-14T15:06:00Z">
              <w:tcPr>
                <w:tcW w:w="578" w:type="dxa"/>
              </w:tcPr>
            </w:tcPrChange>
          </w:tcPr>
          <w:p w:rsidR="003E79FE" w:rsidRPr="001B06C6" w:rsidRDefault="003E79FE" w:rsidP="001B06C6">
            <w:pPr>
              <w:pStyle w:val="ListParagraph"/>
              <w:numPr>
                <w:ilvl w:val="0"/>
                <w:numId w:val="1"/>
              </w:numPr>
              <w:rPr>
                <w:rFonts w:asciiTheme="majorHAnsi" w:hAnsiTheme="majorHAnsi"/>
                <w:sz w:val="24"/>
                <w:szCs w:val="24"/>
              </w:rPr>
            </w:pPr>
          </w:p>
        </w:tc>
        <w:tc>
          <w:tcPr>
            <w:tcW w:w="4603" w:type="dxa"/>
            <w:tcPrChange w:id="5" w:author="Liz Rozell" w:date="2015-06-14T15:06:00Z">
              <w:tcPr>
                <w:tcW w:w="4603" w:type="dxa"/>
              </w:tcPr>
            </w:tcPrChange>
          </w:tcPr>
          <w:p w:rsidR="003E79FE" w:rsidRPr="003E79FE" w:rsidRDefault="003E79FE" w:rsidP="0020150B">
            <w:pPr>
              <w:rPr>
                <w:rFonts w:asciiTheme="majorHAnsi" w:hAnsiTheme="majorHAnsi"/>
                <w:sz w:val="24"/>
                <w:szCs w:val="24"/>
              </w:rPr>
            </w:pPr>
            <w:del w:id="6" w:author="Liz Rozell" w:date="2015-06-14T15:06:00Z">
              <w:r w:rsidRPr="003E79FE" w:rsidDel="0060377A">
                <w:rPr>
                  <w:rFonts w:asciiTheme="majorHAnsi" w:hAnsiTheme="majorHAnsi"/>
                  <w:sz w:val="24"/>
                  <w:szCs w:val="24"/>
                </w:rPr>
                <w:delText xml:space="preserve">Explore increased offerings of accelerated and compressed curriculum. </w:delText>
              </w:r>
            </w:del>
          </w:p>
        </w:tc>
        <w:tc>
          <w:tcPr>
            <w:tcW w:w="4248" w:type="dxa"/>
            <w:tcPrChange w:id="7" w:author="Liz Rozell" w:date="2015-06-14T15:06:00Z">
              <w:tcPr>
                <w:tcW w:w="4248" w:type="dxa"/>
              </w:tcPr>
            </w:tcPrChange>
          </w:tcPr>
          <w:p w:rsidR="003E79FE" w:rsidRPr="003E79FE" w:rsidRDefault="003E79FE" w:rsidP="003E79FE">
            <w:pPr>
              <w:rPr>
                <w:rFonts w:asciiTheme="majorHAnsi" w:hAnsiTheme="majorHAnsi"/>
                <w:sz w:val="24"/>
                <w:szCs w:val="24"/>
              </w:rPr>
            </w:pPr>
            <w:del w:id="8" w:author="Liz Rozell" w:date="2015-06-14T15:06:00Z">
              <w:r w:rsidRPr="003E79FE" w:rsidDel="0060377A">
                <w:rPr>
                  <w:rFonts w:asciiTheme="majorHAnsi" w:hAnsiTheme="majorHAnsi"/>
                  <w:sz w:val="24"/>
                  <w:szCs w:val="24"/>
                </w:rPr>
                <w:delText>Track curricular offerings via Course Scheduling and Program Reviews.</w:delText>
              </w:r>
            </w:del>
          </w:p>
        </w:tc>
        <w:tc>
          <w:tcPr>
            <w:tcW w:w="4021" w:type="dxa"/>
            <w:tcPrChange w:id="9" w:author="Liz Rozell" w:date="2015-06-14T15:06:00Z">
              <w:tcPr>
                <w:tcW w:w="4021" w:type="dxa"/>
              </w:tcPr>
            </w:tcPrChange>
          </w:tcPr>
          <w:p w:rsidR="003E79FE" w:rsidRPr="003E79FE" w:rsidRDefault="003E79FE" w:rsidP="003E79FE">
            <w:pPr>
              <w:rPr>
                <w:rFonts w:asciiTheme="majorHAnsi" w:hAnsiTheme="majorHAnsi"/>
                <w:sz w:val="24"/>
                <w:szCs w:val="24"/>
              </w:rPr>
            </w:pPr>
            <w:del w:id="10" w:author="Liz Rozell" w:date="2015-06-14T15:06:00Z">
              <w:r w:rsidRPr="003E79FE" w:rsidDel="0060377A">
                <w:rPr>
                  <w:rFonts w:asciiTheme="majorHAnsi" w:hAnsiTheme="majorHAnsi"/>
                  <w:sz w:val="24"/>
                  <w:szCs w:val="24"/>
                </w:rPr>
                <w:delText>Faculty Chairs/Directors Council (FCDC), Curriculum Committee</w:delText>
              </w:r>
            </w:del>
          </w:p>
        </w:tc>
        <w:tc>
          <w:tcPr>
            <w:tcW w:w="1166" w:type="dxa"/>
            <w:tcPrChange w:id="11" w:author="Liz Rozell" w:date="2015-06-14T15:06:00Z">
              <w:tcPr>
                <w:tcW w:w="1166" w:type="dxa"/>
              </w:tcPr>
            </w:tcPrChange>
          </w:tcPr>
          <w:p w:rsidR="003E79FE" w:rsidRPr="003E79FE" w:rsidRDefault="003E79FE" w:rsidP="003E79FE">
            <w:pPr>
              <w:rPr>
                <w:rFonts w:asciiTheme="majorHAnsi" w:hAnsiTheme="majorHAnsi"/>
                <w:sz w:val="24"/>
                <w:szCs w:val="24"/>
              </w:rPr>
            </w:pPr>
            <w:del w:id="12" w:author="Liz Rozell" w:date="2015-06-14T15:06:00Z">
              <w:r w:rsidRPr="003E79FE" w:rsidDel="0060377A">
                <w:rPr>
                  <w:rFonts w:asciiTheme="majorHAnsi" w:hAnsiTheme="majorHAnsi"/>
                  <w:sz w:val="24"/>
                  <w:szCs w:val="24"/>
                </w:rPr>
                <w:delText> </w:delText>
              </w:r>
            </w:del>
          </w:p>
        </w:tc>
      </w:tr>
      <w:tr w:rsidR="003E79FE" w:rsidRPr="003E79FE" w:rsidTr="00BF69D0">
        <w:trPr>
          <w:trHeight w:val="585"/>
        </w:trPr>
        <w:tc>
          <w:tcPr>
            <w:tcW w:w="578" w:type="dxa"/>
            <w:hideMark/>
          </w:tcPr>
          <w:p w:rsidR="003E79FE" w:rsidRPr="001B06C6" w:rsidRDefault="003E79FE" w:rsidP="001B06C6">
            <w:pPr>
              <w:pStyle w:val="ListParagraph"/>
              <w:numPr>
                <w:ilvl w:val="0"/>
                <w:numId w:val="1"/>
              </w:numPr>
              <w:rPr>
                <w:rFonts w:asciiTheme="majorHAnsi" w:hAnsiTheme="majorHAnsi"/>
                <w:sz w:val="24"/>
                <w:szCs w:val="24"/>
              </w:rPr>
            </w:pPr>
          </w:p>
        </w:tc>
        <w:tc>
          <w:tcPr>
            <w:tcW w:w="4603" w:type="dxa"/>
            <w:hideMark/>
          </w:tcPr>
          <w:p w:rsidR="003E79FE" w:rsidRPr="003E79FE" w:rsidRDefault="003E79FE" w:rsidP="000F3E50">
            <w:pPr>
              <w:rPr>
                <w:rFonts w:asciiTheme="majorHAnsi" w:hAnsiTheme="majorHAnsi"/>
                <w:sz w:val="24"/>
                <w:szCs w:val="24"/>
              </w:rPr>
            </w:pPr>
            <w:r w:rsidRPr="003E79FE">
              <w:rPr>
                <w:rFonts w:asciiTheme="majorHAnsi" w:hAnsiTheme="majorHAnsi"/>
                <w:sz w:val="24"/>
                <w:szCs w:val="24"/>
              </w:rPr>
              <w:t xml:space="preserve">Implement </w:t>
            </w:r>
            <w:ins w:id="13" w:author="Liz Rozell" w:date="2015-06-14T15:06:00Z">
              <w:r w:rsidR="0060377A">
                <w:rPr>
                  <w:rFonts w:asciiTheme="majorHAnsi" w:hAnsiTheme="majorHAnsi"/>
                  <w:sz w:val="24"/>
                  <w:szCs w:val="24"/>
                </w:rPr>
                <w:t xml:space="preserve">and develop new programs, such as </w:t>
              </w:r>
            </w:ins>
            <w:r w:rsidRPr="003E79FE">
              <w:rPr>
                <w:rFonts w:asciiTheme="majorHAnsi" w:hAnsiTheme="majorHAnsi"/>
                <w:sz w:val="24"/>
                <w:szCs w:val="24"/>
              </w:rPr>
              <w:t xml:space="preserve">the Bachelor of </w:t>
            </w:r>
            <w:del w:id="14" w:author="Liz Rozell" w:date="2015-06-14T15:07:00Z">
              <w:r w:rsidRPr="003E79FE" w:rsidDel="0060377A">
                <w:rPr>
                  <w:rFonts w:asciiTheme="majorHAnsi" w:hAnsiTheme="majorHAnsi"/>
                  <w:sz w:val="24"/>
                  <w:szCs w:val="24"/>
                </w:rPr>
                <w:delText xml:space="preserve">Applied </w:delText>
              </w:r>
            </w:del>
            <w:r w:rsidRPr="003E79FE">
              <w:rPr>
                <w:rFonts w:asciiTheme="majorHAnsi" w:hAnsiTheme="majorHAnsi"/>
                <w:sz w:val="24"/>
                <w:szCs w:val="24"/>
              </w:rPr>
              <w:t xml:space="preserve">Science degree </w:t>
            </w:r>
            <w:del w:id="15" w:author="Liz Rozell" w:date="2015-06-14T15:07:00Z">
              <w:r w:rsidRPr="003E79FE" w:rsidDel="0060377A">
                <w:rPr>
                  <w:rFonts w:asciiTheme="majorHAnsi" w:hAnsiTheme="majorHAnsi"/>
                  <w:sz w:val="24"/>
                  <w:szCs w:val="24"/>
                </w:rPr>
                <w:delText>program</w:delText>
              </w:r>
            </w:del>
            <w:ins w:id="16" w:author="Liz Rozell" w:date="2015-06-14T15:07:00Z">
              <w:r w:rsidR="0060377A">
                <w:rPr>
                  <w:rFonts w:asciiTheme="majorHAnsi" w:hAnsiTheme="majorHAnsi"/>
                  <w:sz w:val="24"/>
                  <w:szCs w:val="24"/>
                </w:rPr>
                <w:t>and Pre-Law programs</w:t>
              </w:r>
            </w:ins>
            <w:del w:id="17" w:author="Liz Rozell" w:date="2015-06-14T15:07:00Z">
              <w:r w:rsidRPr="003E79FE" w:rsidDel="0060377A">
                <w:rPr>
                  <w:rFonts w:asciiTheme="majorHAnsi" w:hAnsiTheme="majorHAnsi"/>
                  <w:sz w:val="24"/>
                  <w:szCs w:val="24"/>
                </w:rPr>
                <w:delText xml:space="preserve">. </w:delText>
              </w:r>
            </w:del>
          </w:p>
        </w:tc>
        <w:tc>
          <w:tcPr>
            <w:tcW w:w="4248" w:type="dxa"/>
            <w:hideMark/>
          </w:tcPr>
          <w:p w:rsidR="003E79FE" w:rsidRPr="003E79FE" w:rsidRDefault="003E79FE" w:rsidP="0060377A">
            <w:pPr>
              <w:rPr>
                <w:rFonts w:asciiTheme="majorHAnsi" w:hAnsiTheme="majorHAnsi"/>
                <w:sz w:val="24"/>
                <w:szCs w:val="24"/>
              </w:rPr>
            </w:pPr>
            <w:del w:id="18" w:author="Liz Rozell" w:date="2015-06-14T15:07:00Z">
              <w:r w:rsidRPr="003E79FE" w:rsidDel="0060377A">
                <w:rPr>
                  <w:rFonts w:asciiTheme="majorHAnsi" w:hAnsiTheme="majorHAnsi"/>
                  <w:sz w:val="24"/>
                  <w:szCs w:val="24"/>
                </w:rPr>
                <w:delText>BAS p</w:delText>
              </w:r>
            </w:del>
            <w:ins w:id="19" w:author="Liz Rozell" w:date="2015-06-14T15:07:00Z">
              <w:r w:rsidR="0060377A">
                <w:rPr>
                  <w:rFonts w:asciiTheme="majorHAnsi" w:hAnsiTheme="majorHAnsi"/>
                  <w:sz w:val="24"/>
                  <w:szCs w:val="24"/>
                </w:rPr>
                <w:t>P</w:t>
              </w:r>
            </w:ins>
            <w:r w:rsidRPr="003E79FE">
              <w:rPr>
                <w:rFonts w:asciiTheme="majorHAnsi" w:hAnsiTheme="majorHAnsi"/>
                <w:sz w:val="24"/>
                <w:szCs w:val="24"/>
              </w:rPr>
              <w:t xml:space="preserve">rogram </w:t>
            </w:r>
            <w:ins w:id="20" w:author="Liz Rozell" w:date="2015-06-17T12:54:00Z">
              <w:r w:rsidR="000F3E50">
                <w:rPr>
                  <w:rFonts w:asciiTheme="majorHAnsi" w:hAnsiTheme="majorHAnsi"/>
                  <w:sz w:val="24"/>
                  <w:szCs w:val="24"/>
                </w:rPr>
                <w:t>R</w:t>
              </w:r>
            </w:ins>
            <w:del w:id="21" w:author="Liz Rozell" w:date="2015-06-17T12:54:00Z">
              <w:r w:rsidRPr="003E79FE" w:rsidDel="000F3E50">
                <w:rPr>
                  <w:rFonts w:asciiTheme="majorHAnsi" w:hAnsiTheme="majorHAnsi"/>
                  <w:sz w:val="24"/>
                  <w:szCs w:val="24"/>
                </w:rPr>
                <w:delText>r</w:delText>
              </w:r>
            </w:del>
            <w:r w:rsidRPr="003E79FE">
              <w:rPr>
                <w:rFonts w:asciiTheme="majorHAnsi" w:hAnsiTheme="majorHAnsi"/>
                <w:sz w:val="24"/>
                <w:szCs w:val="24"/>
              </w:rPr>
              <w:t>eview.</w:t>
            </w:r>
          </w:p>
        </w:tc>
        <w:tc>
          <w:tcPr>
            <w:tcW w:w="4021" w:type="dxa"/>
            <w:hideMark/>
          </w:tcPr>
          <w:p w:rsidR="003E79FE" w:rsidRPr="003E79FE" w:rsidRDefault="003E79FE" w:rsidP="000F3E50">
            <w:pPr>
              <w:rPr>
                <w:rFonts w:asciiTheme="majorHAnsi" w:hAnsiTheme="majorHAnsi"/>
                <w:sz w:val="24"/>
                <w:szCs w:val="24"/>
              </w:rPr>
            </w:pPr>
            <w:r w:rsidRPr="003E79FE">
              <w:rPr>
                <w:rFonts w:asciiTheme="majorHAnsi" w:hAnsiTheme="majorHAnsi"/>
                <w:sz w:val="24"/>
                <w:szCs w:val="24"/>
              </w:rPr>
              <w:t>Dean</w:t>
            </w:r>
            <w:ins w:id="22" w:author="Liz Rozell" w:date="2015-06-17T12:54:00Z">
              <w:r w:rsidR="000F3E50">
                <w:rPr>
                  <w:rFonts w:asciiTheme="majorHAnsi" w:hAnsiTheme="majorHAnsi"/>
                  <w:sz w:val="24"/>
                  <w:szCs w:val="24"/>
                </w:rPr>
                <w:t>s</w:t>
              </w:r>
            </w:ins>
            <w:r w:rsidRPr="003E79FE">
              <w:rPr>
                <w:rFonts w:asciiTheme="majorHAnsi" w:hAnsiTheme="majorHAnsi"/>
                <w:sz w:val="24"/>
                <w:szCs w:val="24"/>
              </w:rPr>
              <w:t xml:space="preserve"> of Instruction</w:t>
            </w:r>
            <w:del w:id="23" w:author="Liz Rozell" w:date="2015-06-14T15:07:00Z">
              <w:r w:rsidRPr="003E79FE" w:rsidDel="0060377A">
                <w:rPr>
                  <w:rFonts w:asciiTheme="majorHAnsi" w:hAnsiTheme="majorHAnsi"/>
                  <w:sz w:val="24"/>
                  <w:szCs w:val="24"/>
                </w:rPr>
                <w:delText xml:space="preserve"> of BAS</w:delText>
              </w:r>
            </w:del>
          </w:p>
        </w:tc>
        <w:tc>
          <w:tcPr>
            <w:tcW w:w="1166" w:type="dxa"/>
            <w:hideMark/>
          </w:tcPr>
          <w:p w:rsidR="003E79FE" w:rsidRPr="003E79FE" w:rsidRDefault="003E79FE" w:rsidP="003E79FE">
            <w:pPr>
              <w:rPr>
                <w:rFonts w:asciiTheme="majorHAnsi" w:hAnsiTheme="majorHAnsi"/>
                <w:sz w:val="24"/>
                <w:szCs w:val="24"/>
              </w:rPr>
            </w:pPr>
            <w:r w:rsidRPr="003E79FE">
              <w:rPr>
                <w:rFonts w:asciiTheme="majorHAnsi" w:hAnsiTheme="majorHAnsi"/>
                <w:sz w:val="24"/>
                <w:szCs w:val="24"/>
              </w:rPr>
              <w:t> </w:t>
            </w:r>
          </w:p>
        </w:tc>
      </w:tr>
      <w:tr w:rsidR="003E79FE" w:rsidRPr="003E79FE" w:rsidTr="0060377A">
        <w:tblPrEx>
          <w:tblW w:w="0" w:type="auto"/>
          <w:tblPrExChange w:id="24" w:author="Liz Rozell" w:date="2015-06-14T15:07:00Z">
            <w:tblPrEx>
              <w:tblW w:w="0" w:type="auto"/>
            </w:tblPrEx>
          </w:tblPrExChange>
        </w:tblPrEx>
        <w:trPr>
          <w:trHeight w:val="300"/>
          <w:trPrChange w:id="25" w:author="Liz Rozell" w:date="2015-06-14T15:07:00Z">
            <w:trPr>
              <w:trHeight w:val="300"/>
            </w:trPr>
          </w:trPrChange>
        </w:trPr>
        <w:tc>
          <w:tcPr>
            <w:tcW w:w="578" w:type="dxa"/>
            <w:tcPrChange w:id="26" w:author="Liz Rozell" w:date="2015-06-14T15:07:00Z">
              <w:tcPr>
                <w:tcW w:w="578" w:type="dxa"/>
              </w:tcPr>
            </w:tcPrChange>
          </w:tcPr>
          <w:p w:rsidR="003E79FE" w:rsidRPr="001B06C6" w:rsidRDefault="003E79FE" w:rsidP="001B06C6">
            <w:pPr>
              <w:pStyle w:val="ListParagraph"/>
              <w:numPr>
                <w:ilvl w:val="0"/>
                <w:numId w:val="1"/>
              </w:numPr>
              <w:rPr>
                <w:rFonts w:asciiTheme="majorHAnsi" w:hAnsiTheme="majorHAnsi"/>
                <w:sz w:val="24"/>
                <w:szCs w:val="24"/>
              </w:rPr>
            </w:pPr>
          </w:p>
        </w:tc>
        <w:tc>
          <w:tcPr>
            <w:tcW w:w="4603" w:type="dxa"/>
            <w:tcPrChange w:id="27" w:author="Liz Rozell" w:date="2015-06-14T15:07:00Z">
              <w:tcPr>
                <w:tcW w:w="4603" w:type="dxa"/>
              </w:tcPr>
            </w:tcPrChange>
          </w:tcPr>
          <w:p w:rsidR="003E79FE" w:rsidRPr="003E79FE" w:rsidRDefault="003E79FE" w:rsidP="0020150B">
            <w:pPr>
              <w:rPr>
                <w:rFonts w:asciiTheme="majorHAnsi" w:hAnsiTheme="majorHAnsi"/>
                <w:sz w:val="24"/>
                <w:szCs w:val="24"/>
              </w:rPr>
            </w:pPr>
            <w:del w:id="28" w:author="Liz Rozell" w:date="2015-06-14T15:07:00Z">
              <w:r w:rsidRPr="003E79FE" w:rsidDel="0060377A">
                <w:rPr>
                  <w:rFonts w:asciiTheme="majorHAnsi" w:hAnsiTheme="majorHAnsi"/>
                  <w:sz w:val="24"/>
                  <w:szCs w:val="24"/>
                </w:rPr>
                <w:delText xml:space="preserve">Develop the Pre-Law program. </w:delText>
              </w:r>
            </w:del>
          </w:p>
        </w:tc>
        <w:tc>
          <w:tcPr>
            <w:tcW w:w="4248" w:type="dxa"/>
            <w:tcPrChange w:id="29" w:author="Liz Rozell" w:date="2015-06-14T15:07:00Z">
              <w:tcPr>
                <w:tcW w:w="4248" w:type="dxa"/>
              </w:tcPr>
            </w:tcPrChange>
          </w:tcPr>
          <w:p w:rsidR="003E79FE" w:rsidRPr="003E79FE" w:rsidRDefault="003E79FE" w:rsidP="003E79FE">
            <w:pPr>
              <w:rPr>
                <w:rFonts w:asciiTheme="majorHAnsi" w:hAnsiTheme="majorHAnsi"/>
                <w:sz w:val="24"/>
                <w:szCs w:val="24"/>
              </w:rPr>
            </w:pPr>
            <w:del w:id="30" w:author="Liz Rozell" w:date="2015-06-14T15:07:00Z">
              <w:r w:rsidRPr="003E79FE" w:rsidDel="0060377A">
                <w:rPr>
                  <w:rFonts w:asciiTheme="majorHAnsi" w:hAnsiTheme="majorHAnsi"/>
                  <w:sz w:val="24"/>
                  <w:szCs w:val="24"/>
                </w:rPr>
                <w:delText>Pre-Law program review.</w:delText>
              </w:r>
            </w:del>
          </w:p>
        </w:tc>
        <w:tc>
          <w:tcPr>
            <w:tcW w:w="4021" w:type="dxa"/>
            <w:tcPrChange w:id="31" w:author="Liz Rozell" w:date="2015-06-14T15:07:00Z">
              <w:tcPr>
                <w:tcW w:w="4021" w:type="dxa"/>
              </w:tcPr>
            </w:tcPrChange>
          </w:tcPr>
          <w:p w:rsidR="003E79FE" w:rsidRPr="003E79FE" w:rsidRDefault="003E79FE" w:rsidP="003E79FE">
            <w:pPr>
              <w:rPr>
                <w:rFonts w:asciiTheme="majorHAnsi" w:hAnsiTheme="majorHAnsi"/>
                <w:sz w:val="24"/>
                <w:szCs w:val="24"/>
              </w:rPr>
            </w:pPr>
            <w:del w:id="32" w:author="Liz Rozell" w:date="2015-06-14T15:07:00Z">
              <w:r w:rsidRPr="003E79FE" w:rsidDel="0060377A">
                <w:rPr>
                  <w:rFonts w:asciiTheme="majorHAnsi" w:hAnsiTheme="majorHAnsi"/>
                  <w:sz w:val="24"/>
                  <w:szCs w:val="24"/>
                </w:rPr>
                <w:delText>Dean of Instruction of Pre-Law Program</w:delText>
              </w:r>
            </w:del>
          </w:p>
        </w:tc>
        <w:tc>
          <w:tcPr>
            <w:tcW w:w="1166" w:type="dxa"/>
            <w:tcPrChange w:id="33" w:author="Liz Rozell" w:date="2015-06-14T15:07:00Z">
              <w:tcPr>
                <w:tcW w:w="1166" w:type="dxa"/>
              </w:tcPr>
            </w:tcPrChange>
          </w:tcPr>
          <w:p w:rsidR="003E79FE" w:rsidRPr="003E79FE" w:rsidRDefault="003E79FE" w:rsidP="003E79FE">
            <w:pPr>
              <w:rPr>
                <w:rFonts w:asciiTheme="majorHAnsi" w:hAnsiTheme="majorHAnsi"/>
                <w:sz w:val="24"/>
                <w:szCs w:val="24"/>
              </w:rPr>
            </w:pPr>
            <w:del w:id="34" w:author="Liz Rozell" w:date="2015-06-14T15:07:00Z">
              <w:r w:rsidRPr="003E79FE" w:rsidDel="0060377A">
                <w:rPr>
                  <w:rFonts w:asciiTheme="majorHAnsi" w:hAnsiTheme="majorHAnsi"/>
                  <w:sz w:val="24"/>
                  <w:szCs w:val="24"/>
                </w:rPr>
                <w:delText> </w:delText>
              </w:r>
            </w:del>
          </w:p>
        </w:tc>
      </w:tr>
      <w:tr w:rsidR="003E79FE" w:rsidRPr="003E79FE" w:rsidTr="00BF69D0">
        <w:trPr>
          <w:trHeight w:val="915"/>
        </w:trPr>
        <w:tc>
          <w:tcPr>
            <w:tcW w:w="578" w:type="dxa"/>
            <w:hideMark/>
          </w:tcPr>
          <w:p w:rsidR="003E79FE" w:rsidRPr="001B06C6" w:rsidRDefault="003E79FE" w:rsidP="001B06C6">
            <w:pPr>
              <w:pStyle w:val="ListParagraph"/>
              <w:numPr>
                <w:ilvl w:val="0"/>
                <w:numId w:val="1"/>
              </w:numPr>
              <w:rPr>
                <w:rFonts w:asciiTheme="majorHAnsi" w:hAnsiTheme="majorHAnsi"/>
                <w:sz w:val="24"/>
                <w:szCs w:val="24"/>
              </w:rPr>
            </w:pPr>
          </w:p>
        </w:tc>
        <w:tc>
          <w:tcPr>
            <w:tcW w:w="4603" w:type="dxa"/>
            <w:hideMark/>
          </w:tcPr>
          <w:p w:rsidR="003E79FE" w:rsidRPr="003E79FE" w:rsidRDefault="003E79FE" w:rsidP="003E79FE">
            <w:pPr>
              <w:rPr>
                <w:rFonts w:asciiTheme="majorHAnsi" w:hAnsiTheme="majorHAnsi"/>
                <w:sz w:val="24"/>
                <w:szCs w:val="24"/>
              </w:rPr>
            </w:pPr>
            <w:r w:rsidRPr="003E79FE">
              <w:rPr>
                <w:rFonts w:asciiTheme="majorHAnsi" w:hAnsiTheme="majorHAnsi"/>
                <w:sz w:val="24"/>
                <w:szCs w:val="24"/>
              </w:rPr>
              <w:t>Expand online instruction and improve online support services.</w:t>
            </w:r>
          </w:p>
        </w:tc>
        <w:tc>
          <w:tcPr>
            <w:tcW w:w="4248" w:type="dxa"/>
            <w:hideMark/>
          </w:tcPr>
          <w:p w:rsidR="003E79FE" w:rsidRPr="003E79FE" w:rsidRDefault="003E79FE" w:rsidP="003E79FE">
            <w:pPr>
              <w:rPr>
                <w:rFonts w:asciiTheme="majorHAnsi" w:hAnsiTheme="majorHAnsi"/>
                <w:sz w:val="24"/>
                <w:szCs w:val="24"/>
              </w:rPr>
            </w:pPr>
            <w:r w:rsidRPr="003E79FE">
              <w:rPr>
                <w:rFonts w:asciiTheme="majorHAnsi" w:hAnsiTheme="majorHAnsi"/>
                <w:sz w:val="24"/>
                <w:szCs w:val="24"/>
              </w:rPr>
              <w:t>Track online enrollment and curricular offerings via course scheduling.  Online student surveys. Program Reviews.</w:t>
            </w:r>
          </w:p>
        </w:tc>
        <w:tc>
          <w:tcPr>
            <w:tcW w:w="4021" w:type="dxa"/>
            <w:hideMark/>
          </w:tcPr>
          <w:p w:rsidR="003E79FE" w:rsidRPr="003E79FE" w:rsidRDefault="003E79FE" w:rsidP="003E79FE">
            <w:pPr>
              <w:rPr>
                <w:rFonts w:asciiTheme="majorHAnsi" w:hAnsiTheme="majorHAnsi"/>
                <w:sz w:val="24"/>
                <w:szCs w:val="24"/>
              </w:rPr>
            </w:pPr>
            <w:r w:rsidRPr="003E79FE">
              <w:rPr>
                <w:rFonts w:asciiTheme="majorHAnsi" w:hAnsiTheme="majorHAnsi"/>
                <w:sz w:val="24"/>
                <w:szCs w:val="24"/>
              </w:rPr>
              <w:t>Dean of Technology, Dean of Student Services</w:t>
            </w:r>
          </w:p>
        </w:tc>
        <w:tc>
          <w:tcPr>
            <w:tcW w:w="1166" w:type="dxa"/>
            <w:hideMark/>
          </w:tcPr>
          <w:p w:rsidR="003E79FE" w:rsidRPr="003E79FE" w:rsidRDefault="003E79FE" w:rsidP="003E79FE">
            <w:pPr>
              <w:rPr>
                <w:rFonts w:asciiTheme="majorHAnsi" w:hAnsiTheme="majorHAnsi"/>
                <w:sz w:val="24"/>
                <w:szCs w:val="24"/>
              </w:rPr>
            </w:pPr>
            <w:r w:rsidRPr="003E79FE">
              <w:rPr>
                <w:rFonts w:asciiTheme="majorHAnsi" w:hAnsiTheme="majorHAnsi"/>
                <w:sz w:val="24"/>
                <w:szCs w:val="24"/>
              </w:rPr>
              <w:t> </w:t>
            </w:r>
          </w:p>
        </w:tc>
      </w:tr>
      <w:tr w:rsidR="003E79FE" w:rsidRPr="003E79FE" w:rsidTr="00BF69D0">
        <w:trPr>
          <w:trHeight w:val="300"/>
        </w:trPr>
        <w:tc>
          <w:tcPr>
            <w:tcW w:w="578" w:type="dxa"/>
            <w:hideMark/>
          </w:tcPr>
          <w:p w:rsidR="003E79FE" w:rsidRPr="001B06C6" w:rsidRDefault="003E79FE" w:rsidP="001B06C6">
            <w:pPr>
              <w:pStyle w:val="ListParagraph"/>
              <w:numPr>
                <w:ilvl w:val="0"/>
                <w:numId w:val="1"/>
              </w:numPr>
              <w:rPr>
                <w:rFonts w:asciiTheme="majorHAnsi" w:hAnsiTheme="majorHAnsi"/>
                <w:sz w:val="24"/>
                <w:szCs w:val="24"/>
              </w:rPr>
            </w:pPr>
          </w:p>
        </w:tc>
        <w:tc>
          <w:tcPr>
            <w:tcW w:w="4603" w:type="dxa"/>
            <w:hideMark/>
          </w:tcPr>
          <w:p w:rsidR="003E79FE" w:rsidRPr="003E79FE" w:rsidRDefault="003E79FE" w:rsidP="003E79FE">
            <w:pPr>
              <w:rPr>
                <w:rFonts w:asciiTheme="majorHAnsi" w:hAnsiTheme="majorHAnsi"/>
                <w:sz w:val="24"/>
                <w:szCs w:val="24"/>
              </w:rPr>
            </w:pPr>
            <w:r w:rsidRPr="003E79FE">
              <w:rPr>
                <w:rFonts w:asciiTheme="majorHAnsi" w:hAnsiTheme="majorHAnsi"/>
                <w:sz w:val="24"/>
                <w:szCs w:val="24"/>
              </w:rPr>
              <w:t xml:space="preserve">Develop course objectives and SLOs for all courses. </w:t>
            </w:r>
          </w:p>
        </w:tc>
        <w:tc>
          <w:tcPr>
            <w:tcW w:w="4248" w:type="dxa"/>
            <w:hideMark/>
          </w:tcPr>
          <w:p w:rsidR="003E79FE" w:rsidRPr="003E79FE" w:rsidRDefault="003E79FE" w:rsidP="0060377A">
            <w:pPr>
              <w:rPr>
                <w:rFonts w:asciiTheme="majorHAnsi" w:hAnsiTheme="majorHAnsi"/>
                <w:sz w:val="24"/>
                <w:szCs w:val="24"/>
              </w:rPr>
            </w:pPr>
            <w:r w:rsidRPr="003E79FE">
              <w:rPr>
                <w:rFonts w:asciiTheme="majorHAnsi" w:hAnsiTheme="majorHAnsi"/>
                <w:sz w:val="24"/>
                <w:szCs w:val="24"/>
              </w:rPr>
              <w:t xml:space="preserve">Track in </w:t>
            </w:r>
            <w:del w:id="35" w:author="Liz Rozell" w:date="2015-06-14T15:08:00Z">
              <w:r w:rsidRPr="003E79FE" w:rsidDel="0060377A">
                <w:rPr>
                  <w:rFonts w:asciiTheme="majorHAnsi" w:hAnsiTheme="majorHAnsi"/>
                  <w:sz w:val="24"/>
                  <w:szCs w:val="24"/>
                </w:rPr>
                <w:delText>CurricUNET.</w:delText>
              </w:r>
            </w:del>
            <w:ins w:id="36" w:author="Liz Rozell" w:date="2015-06-14T15:08:00Z">
              <w:r w:rsidR="0060377A">
                <w:rPr>
                  <w:rFonts w:asciiTheme="majorHAnsi" w:hAnsiTheme="majorHAnsi"/>
                  <w:sz w:val="24"/>
                  <w:szCs w:val="24"/>
                </w:rPr>
                <w:t>curriculum management software.</w:t>
              </w:r>
            </w:ins>
          </w:p>
        </w:tc>
        <w:tc>
          <w:tcPr>
            <w:tcW w:w="4021" w:type="dxa"/>
            <w:hideMark/>
          </w:tcPr>
          <w:p w:rsidR="003E79FE" w:rsidRPr="003E79FE" w:rsidRDefault="003E79FE" w:rsidP="003E79FE">
            <w:pPr>
              <w:rPr>
                <w:rFonts w:asciiTheme="majorHAnsi" w:hAnsiTheme="majorHAnsi"/>
                <w:sz w:val="24"/>
                <w:szCs w:val="24"/>
              </w:rPr>
            </w:pPr>
            <w:r w:rsidRPr="003E79FE">
              <w:rPr>
                <w:rFonts w:asciiTheme="majorHAnsi" w:hAnsiTheme="majorHAnsi"/>
                <w:sz w:val="24"/>
                <w:szCs w:val="24"/>
              </w:rPr>
              <w:t>Curriculum Committee</w:t>
            </w:r>
          </w:p>
        </w:tc>
        <w:tc>
          <w:tcPr>
            <w:tcW w:w="1166" w:type="dxa"/>
            <w:hideMark/>
          </w:tcPr>
          <w:p w:rsidR="003E79FE" w:rsidRPr="003E79FE" w:rsidRDefault="003E79FE" w:rsidP="003E79FE">
            <w:pPr>
              <w:rPr>
                <w:rFonts w:asciiTheme="majorHAnsi" w:hAnsiTheme="majorHAnsi"/>
                <w:sz w:val="24"/>
                <w:szCs w:val="24"/>
              </w:rPr>
            </w:pPr>
            <w:r w:rsidRPr="003E79FE">
              <w:rPr>
                <w:rFonts w:asciiTheme="majorHAnsi" w:hAnsiTheme="majorHAnsi"/>
                <w:sz w:val="24"/>
                <w:szCs w:val="24"/>
              </w:rPr>
              <w:t> </w:t>
            </w:r>
          </w:p>
        </w:tc>
      </w:tr>
      <w:tr w:rsidR="003E79FE" w:rsidRPr="003E79FE" w:rsidTr="0034515A">
        <w:trPr>
          <w:trHeight w:val="80"/>
        </w:trPr>
        <w:tc>
          <w:tcPr>
            <w:tcW w:w="578" w:type="dxa"/>
            <w:hideMark/>
          </w:tcPr>
          <w:p w:rsidR="003E79FE" w:rsidRPr="001B06C6" w:rsidRDefault="003E79FE" w:rsidP="001B06C6">
            <w:pPr>
              <w:pStyle w:val="ListParagraph"/>
              <w:numPr>
                <w:ilvl w:val="0"/>
                <w:numId w:val="1"/>
              </w:numPr>
              <w:rPr>
                <w:rFonts w:asciiTheme="majorHAnsi" w:hAnsiTheme="majorHAnsi"/>
                <w:sz w:val="24"/>
                <w:szCs w:val="24"/>
              </w:rPr>
            </w:pPr>
          </w:p>
        </w:tc>
        <w:tc>
          <w:tcPr>
            <w:tcW w:w="4603" w:type="dxa"/>
            <w:hideMark/>
          </w:tcPr>
          <w:p w:rsidR="003E79FE" w:rsidRPr="003E79FE" w:rsidRDefault="003E79FE" w:rsidP="003E79FE">
            <w:pPr>
              <w:rPr>
                <w:rFonts w:asciiTheme="majorHAnsi" w:hAnsiTheme="majorHAnsi"/>
                <w:sz w:val="24"/>
                <w:szCs w:val="24"/>
              </w:rPr>
            </w:pPr>
            <w:r w:rsidRPr="003E79FE">
              <w:rPr>
                <w:rFonts w:asciiTheme="majorHAnsi" w:hAnsiTheme="majorHAnsi"/>
                <w:sz w:val="24"/>
                <w:szCs w:val="24"/>
              </w:rPr>
              <w:t>Evaluate BC General Education pattern in terms of course appropriateness to each category as well as course and overall pattern unit count.</w:t>
            </w:r>
          </w:p>
        </w:tc>
        <w:tc>
          <w:tcPr>
            <w:tcW w:w="4248" w:type="dxa"/>
            <w:hideMark/>
          </w:tcPr>
          <w:p w:rsidR="00BF69D0" w:rsidRPr="003E79FE" w:rsidRDefault="003E79FE" w:rsidP="000F3E50">
            <w:pPr>
              <w:rPr>
                <w:rFonts w:asciiTheme="majorHAnsi" w:hAnsiTheme="majorHAnsi"/>
                <w:sz w:val="24"/>
                <w:szCs w:val="24"/>
              </w:rPr>
            </w:pPr>
            <w:r w:rsidRPr="003E79FE">
              <w:rPr>
                <w:rFonts w:asciiTheme="majorHAnsi" w:hAnsiTheme="majorHAnsi"/>
                <w:sz w:val="24"/>
                <w:szCs w:val="24"/>
              </w:rPr>
              <w:t xml:space="preserve">Success can be evaluated in terms of benchmarks (i.e. completion of evaluation of various sections) or completion of evaluation of the entire BC GE pattern.  Document with Curriculum committee minutes, college report on process and results. </w:t>
            </w:r>
            <w:del w:id="37" w:author="Liz Rozell" w:date="2015-06-17T12:55:00Z">
              <w:r w:rsidRPr="003E79FE" w:rsidDel="000F3E50">
                <w:rPr>
                  <w:rFonts w:asciiTheme="majorHAnsi" w:hAnsiTheme="majorHAnsi"/>
                  <w:sz w:val="24"/>
                  <w:szCs w:val="24"/>
                </w:rPr>
                <w:delText>Evidence to include: Curriculum Committee/Task Force agendas and minutes from meetings and final version of BC GE pattern printed in catalog.</w:delText>
              </w:r>
            </w:del>
          </w:p>
        </w:tc>
        <w:tc>
          <w:tcPr>
            <w:tcW w:w="4021" w:type="dxa"/>
            <w:hideMark/>
          </w:tcPr>
          <w:p w:rsidR="003E79FE" w:rsidRPr="003E79FE" w:rsidRDefault="003E79FE" w:rsidP="003E79FE">
            <w:pPr>
              <w:rPr>
                <w:rFonts w:asciiTheme="majorHAnsi" w:hAnsiTheme="majorHAnsi"/>
                <w:sz w:val="24"/>
                <w:szCs w:val="24"/>
              </w:rPr>
            </w:pPr>
            <w:r w:rsidRPr="003E79FE">
              <w:rPr>
                <w:rFonts w:asciiTheme="majorHAnsi" w:hAnsiTheme="majorHAnsi"/>
                <w:sz w:val="24"/>
                <w:szCs w:val="24"/>
              </w:rPr>
              <w:t>Curriculum Committee</w:t>
            </w:r>
          </w:p>
        </w:tc>
        <w:tc>
          <w:tcPr>
            <w:tcW w:w="1166" w:type="dxa"/>
            <w:hideMark/>
          </w:tcPr>
          <w:p w:rsidR="003E79FE" w:rsidRPr="003E79FE" w:rsidRDefault="003E79FE" w:rsidP="003E79FE">
            <w:pPr>
              <w:rPr>
                <w:rFonts w:asciiTheme="majorHAnsi" w:hAnsiTheme="majorHAnsi"/>
                <w:sz w:val="24"/>
                <w:szCs w:val="24"/>
              </w:rPr>
            </w:pPr>
            <w:r w:rsidRPr="003E79FE">
              <w:rPr>
                <w:rFonts w:asciiTheme="majorHAnsi" w:hAnsiTheme="majorHAnsi"/>
                <w:sz w:val="24"/>
                <w:szCs w:val="24"/>
              </w:rPr>
              <w:t> </w:t>
            </w:r>
          </w:p>
        </w:tc>
      </w:tr>
      <w:tr w:rsidR="00BF69D0" w:rsidRPr="003E79FE" w:rsidTr="00BF69D0">
        <w:trPr>
          <w:trHeight w:val="585"/>
        </w:trPr>
        <w:tc>
          <w:tcPr>
            <w:tcW w:w="578" w:type="dxa"/>
            <w:hideMark/>
          </w:tcPr>
          <w:p w:rsidR="00BF69D0" w:rsidRPr="003E79FE" w:rsidRDefault="00BF69D0" w:rsidP="00886B1E">
            <w:pPr>
              <w:rPr>
                <w:rFonts w:asciiTheme="majorHAnsi" w:hAnsiTheme="majorHAnsi"/>
                <w:sz w:val="24"/>
                <w:szCs w:val="24"/>
              </w:rPr>
            </w:pPr>
            <w:r w:rsidRPr="003E79FE">
              <w:rPr>
                <w:rFonts w:asciiTheme="majorHAnsi" w:hAnsiTheme="majorHAnsi"/>
                <w:sz w:val="24"/>
                <w:szCs w:val="24"/>
              </w:rPr>
              <w:lastRenderedPageBreak/>
              <w:t> </w:t>
            </w:r>
          </w:p>
        </w:tc>
        <w:tc>
          <w:tcPr>
            <w:tcW w:w="4603" w:type="dxa"/>
            <w:hideMark/>
          </w:tcPr>
          <w:p w:rsidR="00BF69D0" w:rsidRPr="003E79FE" w:rsidRDefault="00BF69D0" w:rsidP="00BF69D0">
            <w:pPr>
              <w:jc w:val="center"/>
              <w:rPr>
                <w:rFonts w:asciiTheme="majorHAnsi" w:hAnsiTheme="majorHAnsi"/>
                <w:b/>
                <w:bCs/>
                <w:color w:val="C00000"/>
                <w:sz w:val="24"/>
                <w:szCs w:val="24"/>
              </w:rPr>
            </w:pPr>
            <w:r w:rsidRPr="003E79FE">
              <w:rPr>
                <w:rFonts w:asciiTheme="majorHAnsi" w:hAnsiTheme="majorHAnsi"/>
                <w:b/>
                <w:bCs/>
                <w:color w:val="C00000"/>
                <w:sz w:val="24"/>
                <w:szCs w:val="24"/>
              </w:rPr>
              <w:t>Initiatives</w:t>
            </w:r>
          </w:p>
        </w:tc>
        <w:tc>
          <w:tcPr>
            <w:tcW w:w="4248" w:type="dxa"/>
            <w:hideMark/>
          </w:tcPr>
          <w:p w:rsidR="00BF69D0" w:rsidRPr="003E79FE" w:rsidRDefault="00BF69D0" w:rsidP="00886B1E">
            <w:pPr>
              <w:jc w:val="center"/>
              <w:rPr>
                <w:rFonts w:asciiTheme="majorHAnsi" w:hAnsiTheme="majorHAnsi"/>
                <w:b/>
                <w:bCs/>
                <w:color w:val="C00000"/>
                <w:sz w:val="24"/>
                <w:szCs w:val="24"/>
              </w:rPr>
            </w:pPr>
            <w:r w:rsidRPr="003E79FE">
              <w:rPr>
                <w:rFonts w:asciiTheme="majorHAnsi" w:hAnsiTheme="majorHAnsi"/>
                <w:b/>
                <w:bCs/>
                <w:color w:val="C00000"/>
                <w:sz w:val="24"/>
                <w:szCs w:val="24"/>
              </w:rPr>
              <w:t>How will you evaluate and document the initiative’s success?</w:t>
            </w:r>
          </w:p>
        </w:tc>
        <w:tc>
          <w:tcPr>
            <w:tcW w:w="4021" w:type="dxa"/>
            <w:hideMark/>
          </w:tcPr>
          <w:p w:rsidR="00BF69D0" w:rsidRPr="003E79FE" w:rsidRDefault="00BF69D0" w:rsidP="00886B1E">
            <w:pPr>
              <w:jc w:val="center"/>
              <w:rPr>
                <w:rFonts w:asciiTheme="majorHAnsi" w:hAnsiTheme="majorHAnsi"/>
                <w:b/>
                <w:bCs/>
                <w:color w:val="C00000"/>
                <w:sz w:val="24"/>
                <w:szCs w:val="24"/>
              </w:rPr>
            </w:pPr>
            <w:r w:rsidRPr="003E79FE">
              <w:rPr>
                <w:rFonts w:asciiTheme="majorHAnsi" w:hAnsiTheme="majorHAnsi"/>
                <w:b/>
                <w:bCs/>
                <w:color w:val="C00000"/>
                <w:sz w:val="24"/>
                <w:szCs w:val="24"/>
              </w:rPr>
              <w:t>What committee or position would be responsible? (The person closing the loop and reporting out)</w:t>
            </w:r>
          </w:p>
        </w:tc>
        <w:tc>
          <w:tcPr>
            <w:tcW w:w="1166" w:type="dxa"/>
            <w:hideMark/>
          </w:tcPr>
          <w:p w:rsidR="00BF69D0" w:rsidRPr="003E79FE" w:rsidRDefault="00BF69D0" w:rsidP="00886B1E">
            <w:pPr>
              <w:jc w:val="center"/>
              <w:rPr>
                <w:rFonts w:asciiTheme="majorHAnsi" w:hAnsiTheme="majorHAnsi"/>
                <w:b/>
                <w:bCs/>
                <w:color w:val="C00000"/>
                <w:sz w:val="24"/>
                <w:szCs w:val="24"/>
              </w:rPr>
            </w:pPr>
            <w:r w:rsidRPr="003E79FE">
              <w:rPr>
                <w:rFonts w:asciiTheme="majorHAnsi" w:hAnsiTheme="majorHAnsi"/>
                <w:b/>
                <w:bCs/>
                <w:color w:val="C00000"/>
                <w:sz w:val="24"/>
                <w:szCs w:val="24"/>
              </w:rPr>
              <w:t>Scoring</w:t>
            </w:r>
          </w:p>
        </w:tc>
      </w:tr>
      <w:tr w:rsidR="00BF69D0" w:rsidRPr="003E79FE" w:rsidTr="00BF69D0">
        <w:trPr>
          <w:trHeight w:val="395"/>
        </w:trPr>
        <w:tc>
          <w:tcPr>
            <w:tcW w:w="14616" w:type="dxa"/>
            <w:gridSpan w:val="5"/>
            <w:shd w:val="clear" w:color="auto" w:fill="D99594" w:themeFill="accent2" w:themeFillTint="99"/>
            <w:vAlign w:val="center"/>
          </w:tcPr>
          <w:p w:rsidR="00BF69D0" w:rsidRPr="00003ACA" w:rsidRDefault="00BF69D0" w:rsidP="00BF69D0">
            <w:pPr>
              <w:jc w:val="center"/>
              <w:rPr>
                <w:rFonts w:asciiTheme="majorHAnsi" w:hAnsiTheme="majorHAnsi"/>
                <w:b/>
                <w:bCs/>
                <w:color w:val="C00000"/>
                <w:sz w:val="24"/>
                <w:szCs w:val="24"/>
              </w:rPr>
            </w:pPr>
            <w:r w:rsidRPr="00003ACA">
              <w:rPr>
                <w:rFonts w:asciiTheme="majorHAnsi" w:hAnsiTheme="majorHAnsi"/>
                <w:b/>
                <w:bCs/>
                <w:sz w:val="24"/>
                <w:szCs w:val="24"/>
              </w:rPr>
              <w:t>Academic Curriculum cont.</w:t>
            </w:r>
          </w:p>
        </w:tc>
      </w:tr>
      <w:tr w:rsidR="00003ACA" w:rsidRPr="003E79FE" w:rsidTr="00B00C0A">
        <w:trPr>
          <w:trHeight w:val="585"/>
        </w:trPr>
        <w:tc>
          <w:tcPr>
            <w:tcW w:w="578" w:type="dxa"/>
            <w:hideMark/>
          </w:tcPr>
          <w:p w:rsidR="00003ACA" w:rsidRPr="001B06C6" w:rsidRDefault="00003ACA" w:rsidP="001B06C6">
            <w:pPr>
              <w:pStyle w:val="ListParagraph"/>
              <w:numPr>
                <w:ilvl w:val="0"/>
                <w:numId w:val="1"/>
              </w:numPr>
              <w:rPr>
                <w:rFonts w:asciiTheme="majorHAnsi" w:hAnsiTheme="majorHAnsi"/>
                <w:sz w:val="24"/>
                <w:szCs w:val="24"/>
              </w:rPr>
            </w:pPr>
          </w:p>
        </w:tc>
        <w:tc>
          <w:tcPr>
            <w:tcW w:w="4603" w:type="dxa"/>
          </w:tcPr>
          <w:p w:rsidR="00003ACA" w:rsidRPr="00003ACA" w:rsidRDefault="00003ACA" w:rsidP="0020150B">
            <w:pPr>
              <w:rPr>
                <w:rFonts w:asciiTheme="majorHAnsi" w:hAnsiTheme="majorHAnsi"/>
                <w:sz w:val="24"/>
              </w:rPr>
            </w:pPr>
            <w:r w:rsidRPr="00003ACA">
              <w:rPr>
                <w:rFonts w:asciiTheme="majorHAnsi" w:hAnsiTheme="majorHAnsi"/>
                <w:sz w:val="24"/>
              </w:rPr>
              <w:t xml:space="preserve">Develop a variety of summer bridge options. </w:t>
            </w:r>
          </w:p>
        </w:tc>
        <w:tc>
          <w:tcPr>
            <w:tcW w:w="4248" w:type="dxa"/>
          </w:tcPr>
          <w:p w:rsidR="00003ACA" w:rsidRPr="00003ACA" w:rsidRDefault="00003ACA" w:rsidP="00AC1730">
            <w:pPr>
              <w:rPr>
                <w:rFonts w:asciiTheme="majorHAnsi" w:hAnsiTheme="majorHAnsi"/>
                <w:sz w:val="24"/>
              </w:rPr>
            </w:pPr>
            <w:r w:rsidRPr="00003ACA">
              <w:rPr>
                <w:rFonts w:asciiTheme="majorHAnsi" w:hAnsiTheme="majorHAnsi"/>
                <w:sz w:val="24"/>
              </w:rPr>
              <w:t xml:space="preserve">Number of summer bridge offerings, </w:t>
            </w:r>
            <w:ins w:id="38" w:author="Liz Rozell" w:date="2015-06-14T15:10:00Z">
              <w:r w:rsidR="0060377A">
                <w:rPr>
                  <w:rFonts w:asciiTheme="majorHAnsi" w:hAnsiTheme="majorHAnsi"/>
                  <w:sz w:val="24"/>
                </w:rPr>
                <w:t xml:space="preserve">number of students, </w:t>
              </w:r>
            </w:ins>
            <w:r w:rsidRPr="00003ACA">
              <w:rPr>
                <w:rFonts w:asciiTheme="majorHAnsi" w:hAnsiTheme="majorHAnsi"/>
                <w:sz w:val="24"/>
              </w:rPr>
              <w:t>curriculum offered, and evaluation results.</w:t>
            </w:r>
          </w:p>
        </w:tc>
        <w:tc>
          <w:tcPr>
            <w:tcW w:w="4021" w:type="dxa"/>
          </w:tcPr>
          <w:p w:rsidR="00003ACA" w:rsidRPr="00003ACA" w:rsidRDefault="00003ACA" w:rsidP="00AC1730">
            <w:pPr>
              <w:rPr>
                <w:rFonts w:asciiTheme="majorHAnsi" w:hAnsiTheme="majorHAnsi"/>
                <w:sz w:val="24"/>
              </w:rPr>
            </w:pPr>
            <w:r w:rsidRPr="00003ACA">
              <w:rPr>
                <w:rFonts w:asciiTheme="majorHAnsi" w:hAnsiTheme="majorHAnsi"/>
                <w:sz w:val="24"/>
              </w:rPr>
              <w:t xml:space="preserve">Dean of </w:t>
            </w:r>
            <w:r w:rsidR="00AC1730" w:rsidRPr="00003ACA">
              <w:rPr>
                <w:rFonts w:asciiTheme="majorHAnsi" w:hAnsiTheme="majorHAnsi"/>
                <w:sz w:val="24"/>
              </w:rPr>
              <w:t>Pre-collegiate</w:t>
            </w:r>
            <w:r w:rsidRPr="00003ACA">
              <w:rPr>
                <w:rFonts w:asciiTheme="majorHAnsi" w:hAnsiTheme="majorHAnsi"/>
                <w:sz w:val="24"/>
              </w:rPr>
              <w:t xml:space="preserve"> &amp; Student Success</w:t>
            </w:r>
          </w:p>
        </w:tc>
        <w:tc>
          <w:tcPr>
            <w:tcW w:w="1166" w:type="dxa"/>
            <w:hideMark/>
          </w:tcPr>
          <w:p w:rsidR="00003ACA" w:rsidRPr="003E79FE" w:rsidRDefault="00003ACA" w:rsidP="003E79FE">
            <w:pPr>
              <w:rPr>
                <w:rFonts w:asciiTheme="majorHAnsi" w:hAnsiTheme="majorHAnsi"/>
                <w:sz w:val="24"/>
                <w:szCs w:val="24"/>
              </w:rPr>
            </w:pPr>
            <w:r w:rsidRPr="003E79FE">
              <w:rPr>
                <w:rFonts w:asciiTheme="majorHAnsi" w:hAnsiTheme="majorHAnsi"/>
                <w:sz w:val="24"/>
                <w:szCs w:val="24"/>
              </w:rPr>
              <w:t> </w:t>
            </w:r>
          </w:p>
        </w:tc>
      </w:tr>
      <w:tr w:rsidR="00B00C0A" w:rsidRPr="003E79FE" w:rsidTr="00BF69D0">
        <w:trPr>
          <w:trHeight w:val="585"/>
        </w:trPr>
        <w:tc>
          <w:tcPr>
            <w:tcW w:w="578" w:type="dxa"/>
          </w:tcPr>
          <w:p w:rsidR="00B00C0A" w:rsidRPr="001B06C6" w:rsidRDefault="00B00C0A" w:rsidP="001B06C6">
            <w:pPr>
              <w:pStyle w:val="ListParagraph"/>
              <w:numPr>
                <w:ilvl w:val="0"/>
                <w:numId w:val="1"/>
              </w:numPr>
              <w:rPr>
                <w:rFonts w:asciiTheme="majorHAnsi" w:hAnsiTheme="majorHAnsi"/>
                <w:sz w:val="24"/>
                <w:szCs w:val="24"/>
              </w:rPr>
            </w:pPr>
          </w:p>
        </w:tc>
        <w:tc>
          <w:tcPr>
            <w:tcW w:w="4603" w:type="dxa"/>
          </w:tcPr>
          <w:p w:rsidR="00B00C0A" w:rsidRPr="003E79FE" w:rsidRDefault="00B00C0A" w:rsidP="0020150B">
            <w:pPr>
              <w:rPr>
                <w:rFonts w:asciiTheme="majorHAnsi" w:hAnsiTheme="majorHAnsi"/>
                <w:sz w:val="24"/>
                <w:szCs w:val="24"/>
              </w:rPr>
            </w:pPr>
            <w:r w:rsidRPr="003E79FE">
              <w:rPr>
                <w:rFonts w:asciiTheme="majorHAnsi" w:hAnsiTheme="majorHAnsi"/>
                <w:sz w:val="24"/>
                <w:szCs w:val="24"/>
              </w:rPr>
              <w:t xml:space="preserve">Develop and expand Career Technical Education (CTE) programs to meet community needs. </w:t>
            </w:r>
          </w:p>
        </w:tc>
        <w:tc>
          <w:tcPr>
            <w:tcW w:w="4248" w:type="dxa"/>
          </w:tcPr>
          <w:p w:rsidR="00B00C0A" w:rsidRPr="003E79FE" w:rsidRDefault="00B00C0A" w:rsidP="00AC1730">
            <w:pPr>
              <w:rPr>
                <w:rFonts w:asciiTheme="majorHAnsi" w:hAnsiTheme="majorHAnsi"/>
                <w:sz w:val="24"/>
                <w:szCs w:val="24"/>
              </w:rPr>
            </w:pPr>
            <w:r w:rsidRPr="003E79FE">
              <w:rPr>
                <w:rFonts w:asciiTheme="majorHAnsi" w:hAnsiTheme="majorHAnsi"/>
                <w:sz w:val="24"/>
                <w:szCs w:val="24"/>
              </w:rPr>
              <w:t>Evaluate CTE and Ru</w:t>
            </w:r>
            <w:r w:rsidR="00FC2B02">
              <w:rPr>
                <w:rFonts w:asciiTheme="majorHAnsi" w:hAnsiTheme="majorHAnsi"/>
                <w:sz w:val="24"/>
                <w:szCs w:val="24"/>
              </w:rPr>
              <w:t>ral Initiatives Program Reviews.</w:t>
            </w:r>
            <w:ins w:id="39" w:author="Liz Rozell" w:date="2015-06-14T15:11:00Z">
              <w:r w:rsidR="0060377A">
                <w:rPr>
                  <w:rFonts w:asciiTheme="majorHAnsi" w:hAnsiTheme="majorHAnsi"/>
                  <w:sz w:val="24"/>
                  <w:szCs w:val="24"/>
                </w:rPr>
                <w:t xml:space="preserve"> Percent increase in FTES and course offerings.</w:t>
              </w:r>
            </w:ins>
          </w:p>
        </w:tc>
        <w:tc>
          <w:tcPr>
            <w:tcW w:w="4021" w:type="dxa"/>
          </w:tcPr>
          <w:p w:rsidR="00B00C0A" w:rsidRPr="003E79FE" w:rsidRDefault="00B00C0A" w:rsidP="00AC1730">
            <w:pPr>
              <w:rPr>
                <w:rFonts w:asciiTheme="majorHAnsi" w:hAnsiTheme="majorHAnsi"/>
                <w:sz w:val="24"/>
                <w:szCs w:val="24"/>
              </w:rPr>
            </w:pPr>
            <w:r w:rsidRPr="003E79FE">
              <w:rPr>
                <w:rFonts w:asciiTheme="majorHAnsi" w:hAnsiTheme="majorHAnsi"/>
                <w:sz w:val="24"/>
                <w:szCs w:val="24"/>
              </w:rPr>
              <w:t>Dean</w:t>
            </w:r>
            <w:ins w:id="40" w:author="Liz Rozell" w:date="2015-06-14T15:11:00Z">
              <w:r w:rsidR="0060377A">
                <w:rPr>
                  <w:rFonts w:asciiTheme="majorHAnsi" w:hAnsiTheme="majorHAnsi"/>
                  <w:sz w:val="24"/>
                  <w:szCs w:val="24"/>
                </w:rPr>
                <w:t>s</w:t>
              </w:r>
            </w:ins>
            <w:r w:rsidRPr="003E79FE">
              <w:rPr>
                <w:rFonts w:asciiTheme="majorHAnsi" w:hAnsiTheme="majorHAnsi"/>
                <w:sz w:val="24"/>
                <w:szCs w:val="24"/>
              </w:rPr>
              <w:t xml:space="preserve"> of Instruction</w:t>
            </w:r>
            <w:del w:id="41" w:author="Liz Rozell" w:date="2015-06-14T15:11:00Z">
              <w:r w:rsidRPr="003E79FE" w:rsidDel="0060377A">
                <w:rPr>
                  <w:rFonts w:asciiTheme="majorHAnsi" w:hAnsiTheme="majorHAnsi"/>
                  <w:sz w:val="24"/>
                  <w:szCs w:val="24"/>
                </w:rPr>
                <w:delText>s</w:delText>
              </w:r>
            </w:del>
            <w:r w:rsidRPr="003E79FE">
              <w:rPr>
                <w:rFonts w:asciiTheme="majorHAnsi" w:hAnsiTheme="majorHAnsi"/>
                <w:sz w:val="24"/>
                <w:szCs w:val="24"/>
              </w:rPr>
              <w:t>; FCDC</w:t>
            </w:r>
          </w:p>
        </w:tc>
        <w:tc>
          <w:tcPr>
            <w:tcW w:w="1166" w:type="dxa"/>
          </w:tcPr>
          <w:p w:rsidR="00B00C0A" w:rsidRPr="003E79FE" w:rsidRDefault="00B00C0A" w:rsidP="003E79FE">
            <w:pPr>
              <w:rPr>
                <w:rFonts w:asciiTheme="majorHAnsi" w:hAnsiTheme="majorHAnsi"/>
                <w:sz w:val="24"/>
                <w:szCs w:val="24"/>
              </w:rPr>
            </w:pPr>
          </w:p>
        </w:tc>
      </w:tr>
      <w:tr w:rsidR="00B00C0A" w:rsidRPr="00095BAD" w:rsidTr="00886B1E">
        <w:trPr>
          <w:trHeight w:val="330"/>
        </w:trPr>
        <w:tc>
          <w:tcPr>
            <w:tcW w:w="14616" w:type="dxa"/>
            <w:gridSpan w:val="5"/>
            <w:shd w:val="clear" w:color="auto" w:fill="D99594" w:themeFill="accent2" w:themeFillTint="99"/>
            <w:vAlign w:val="center"/>
            <w:hideMark/>
          </w:tcPr>
          <w:p w:rsidR="00B00C0A" w:rsidRPr="003E79FE" w:rsidRDefault="00B00C0A" w:rsidP="00886B1E">
            <w:pPr>
              <w:jc w:val="center"/>
              <w:rPr>
                <w:rFonts w:asciiTheme="majorHAnsi" w:hAnsiTheme="majorHAnsi"/>
                <w:b/>
                <w:bCs/>
                <w:sz w:val="24"/>
                <w:szCs w:val="24"/>
              </w:rPr>
            </w:pPr>
            <w:r w:rsidRPr="003E79FE">
              <w:rPr>
                <w:rFonts w:asciiTheme="majorHAnsi" w:hAnsiTheme="majorHAnsi"/>
                <w:b/>
                <w:bCs/>
                <w:sz w:val="24"/>
                <w:szCs w:val="24"/>
              </w:rPr>
              <w:t>Academic Evaluation</w:t>
            </w:r>
          </w:p>
        </w:tc>
      </w:tr>
      <w:tr w:rsidR="00B00C0A" w:rsidRPr="003E79FE" w:rsidTr="00BF69D0">
        <w:trPr>
          <w:trHeight w:val="585"/>
        </w:trPr>
        <w:tc>
          <w:tcPr>
            <w:tcW w:w="578" w:type="dxa"/>
            <w:hideMark/>
          </w:tcPr>
          <w:p w:rsidR="00B00C0A" w:rsidRPr="001B06C6" w:rsidRDefault="00B00C0A" w:rsidP="001B06C6">
            <w:pPr>
              <w:pStyle w:val="ListParagraph"/>
              <w:numPr>
                <w:ilvl w:val="0"/>
                <w:numId w:val="1"/>
              </w:numPr>
              <w:rPr>
                <w:rFonts w:asciiTheme="majorHAnsi" w:hAnsiTheme="majorHAnsi"/>
                <w:sz w:val="24"/>
                <w:szCs w:val="24"/>
              </w:rPr>
            </w:pPr>
          </w:p>
        </w:tc>
        <w:tc>
          <w:tcPr>
            <w:tcW w:w="4603" w:type="dxa"/>
            <w:hideMark/>
          </w:tcPr>
          <w:p w:rsidR="00B00C0A" w:rsidRPr="003E79FE" w:rsidRDefault="00B00C0A" w:rsidP="003E79FE">
            <w:pPr>
              <w:rPr>
                <w:rFonts w:asciiTheme="majorHAnsi" w:hAnsiTheme="majorHAnsi"/>
                <w:sz w:val="24"/>
                <w:szCs w:val="24"/>
              </w:rPr>
            </w:pPr>
            <w:r w:rsidRPr="003E79FE">
              <w:rPr>
                <w:rFonts w:asciiTheme="majorHAnsi" w:hAnsiTheme="majorHAnsi"/>
                <w:sz w:val="24"/>
                <w:szCs w:val="24"/>
              </w:rPr>
              <w:t>Assess and map SLOs, PLOs, AUOs and ILOs.</w:t>
            </w:r>
          </w:p>
        </w:tc>
        <w:tc>
          <w:tcPr>
            <w:tcW w:w="4248" w:type="dxa"/>
            <w:hideMark/>
          </w:tcPr>
          <w:p w:rsidR="00B00C0A" w:rsidRPr="003E79FE" w:rsidRDefault="00B00C0A" w:rsidP="003E79FE">
            <w:pPr>
              <w:rPr>
                <w:rFonts w:asciiTheme="majorHAnsi" w:hAnsiTheme="majorHAnsi"/>
                <w:sz w:val="24"/>
                <w:szCs w:val="24"/>
              </w:rPr>
            </w:pPr>
            <w:r w:rsidRPr="003E79FE">
              <w:rPr>
                <w:rFonts w:asciiTheme="majorHAnsi" w:hAnsiTheme="majorHAnsi"/>
                <w:sz w:val="24"/>
                <w:szCs w:val="24"/>
              </w:rPr>
              <w:t>Monitor Annual Assessment Report and Program Reviews.</w:t>
            </w:r>
          </w:p>
        </w:tc>
        <w:tc>
          <w:tcPr>
            <w:tcW w:w="4021" w:type="dxa"/>
            <w:hideMark/>
          </w:tcPr>
          <w:p w:rsidR="00B00C0A" w:rsidRPr="003E79FE" w:rsidRDefault="00B00C0A" w:rsidP="003E79FE">
            <w:pPr>
              <w:rPr>
                <w:rFonts w:asciiTheme="majorHAnsi" w:hAnsiTheme="majorHAnsi"/>
                <w:sz w:val="24"/>
                <w:szCs w:val="24"/>
              </w:rPr>
            </w:pPr>
            <w:r w:rsidRPr="003E79FE">
              <w:rPr>
                <w:rFonts w:asciiTheme="majorHAnsi" w:hAnsiTheme="majorHAnsi"/>
                <w:sz w:val="24"/>
                <w:szCs w:val="24"/>
              </w:rPr>
              <w:t>Assessment Committee</w:t>
            </w:r>
          </w:p>
        </w:tc>
        <w:tc>
          <w:tcPr>
            <w:tcW w:w="1166" w:type="dxa"/>
            <w:hideMark/>
          </w:tcPr>
          <w:p w:rsidR="00B00C0A" w:rsidRPr="003E79FE" w:rsidRDefault="00B00C0A" w:rsidP="003E79FE">
            <w:pPr>
              <w:rPr>
                <w:rFonts w:asciiTheme="majorHAnsi" w:hAnsiTheme="majorHAnsi"/>
                <w:sz w:val="24"/>
                <w:szCs w:val="24"/>
              </w:rPr>
            </w:pPr>
            <w:r w:rsidRPr="003E79FE">
              <w:rPr>
                <w:rFonts w:asciiTheme="majorHAnsi" w:hAnsiTheme="majorHAnsi"/>
                <w:sz w:val="24"/>
                <w:szCs w:val="24"/>
              </w:rPr>
              <w:t> </w:t>
            </w:r>
          </w:p>
        </w:tc>
      </w:tr>
      <w:tr w:rsidR="005D19D7" w:rsidRPr="003E79FE" w:rsidTr="00BF69D0">
        <w:trPr>
          <w:trHeight w:val="585"/>
        </w:trPr>
        <w:tc>
          <w:tcPr>
            <w:tcW w:w="578" w:type="dxa"/>
          </w:tcPr>
          <w:p w:rsidR="005D19D7" w:rsidRPr="001B06C6" w:rsidRDefault="005D19D7" w:rsidP="001B06C6">
            <w:pPr>
              <w:pStyle w:val="ListParagraph"/>
              <w:numPr>
                <w:ilvl w:val="0"/>
                <w:numId w:val="1"/>
              </w:numPr>
              <w:rPr>
                <w:rFonts w:asciiTheme="majorHAnsi" w:hAnsiTheme="majorHAnsi"/>
                <w:sz w:val="24"/>
                <w:szCs w:val="24"/>
              </w:rPr>
            </w:pPr>
          </w:p>
        </w:tc>
        <w:tc>
          <w:tcPr>
            <w:tcW w:w="4603" w:type="dxa"/>
          </w:tcPr>
          <w:p w:rsidR="005D19D7" w:rsidRDefault="005D19D7" w:rsidP="003E79FE">
            <w:pPr>
              <w:rPr>
                <w:rFonts w:asciiTheme="majorHAnsi" w:hAnsiTheme="majorHAnsi"/>
                <w:sz w:val="24"/>
                <w:szCs w:val="24"/>
              </w:rPr>
            </w:pPr>
            <w:r>
              <w:rPr>
                <w:rFonts w:asciiTheme="majorHAnsi" w:hAnsiTheme="majorHAnsi"/>
                <w:sz w:val="24"/>
                <w:szCs w:val="24"/>
              </w:rPr>
              <w:t>Disaggregate and analyze learning outcomes and achievement for subpopulations of students to identify performance gaps and implement strategies to mitigate those gaps.</w:t>
            </w:r>
          </w:p>
          <w:p w:rsidR="00FC2B02" w:rsidRPr="003E79FE" w:rsidRDefault="00FC2B02" w:rsidP="003E79FE">
            <w:pPr>
              <w:rPr>
                <w:rFonts w:asciiTheme="majorHAnsi" w:hAnsiTheme="majorHAnsi"/>
                <w:sz w:val="24"/>
                <w:szCs w:val="24"/>
              </w:rPr>
            </w:pPr>
          </w:p>
        </w:tc>
        <w:tc>
          <w:tcPr>
            <w:tcW w:w="4248" w:type="dxa"/>
          </w:tcPr>
          <w:p w:rsidR="005D19D7" w:rsidRPr="003E79FE" w:rsidRDefault="005D19D7" w:rsidP="003E79FE">
            <w:pPr>
              <w:rPr>
                <w:rFonts w:asciiTheme="majorHAnsi" w:hAnsiTheme="majorHAnsi"/>
                <w:sz w:val="24"/>
                <w:szCs w:val="24"/>
              </w:rPr>
            </w:pPr>
            <w:r>
              <w:rPr>
                <w:rFonts w:asciiTheme="majorHAnsi" w:hAnsiTheme="majorHAnsi"/>
                <w:sz w:val="24"/>
                <w:szCs w:val="24"/>
              </w:rPr>
              <w:t>Analyze disaggregated data as it relates to learning outcomes to determine effect on gaps.</w:t>
            </w:r>
          </w:p>
        </w:tc>
        <w:tc>
          <w:tcPr>
            <w:tcW w:w="4021" w:type="dxa"/>
          </w:tcPr>
          <w:p w:rsidR="005D19D7" w:rsidRPr="003E79FE" w:rsidRDefault="005D19D7" w:rsidP="003E79FE">
            <w:pPr>
              <w:rPr>
                <w:rFonts w:asciiTheme="majorHAnsi" w:hAnsiTheme="majorHAnsi"/>
                <w:sz w:val="24"/>
                <w:szCs w:val="24"/>
              </w:rPr>
            </w:pPr>
            <w:r>
              <w:rPr>
                <w:rFonts w:asciiTheme="majorHAnsi" w:hAnsiTheme="majorHAnsi"/>
                <w:sz w:val="24"/>
                <w:szCs w:val="24"/>
              </w:rPr>
              <w:t xml:space="preserve">Assessment Committee; </w:t>
            </w:r>
            <w:ins w:id="42" w:author="Liz Rozell" w:date="2015-06-14T15:12:00Z">
              <w:r w:rsidR="0060377A" w:rsidRPr="003E79FE">
                <w:rPr>
                  <w:rFonts w:asciiTheme="majorHAnsi" w:hAnsiTheme="majorHAnsi"/>
                  <w:sz w:val="24"/>
                  <w:szCs w:val="24"/>
                </w:rPr>
                <w:t xml:space="preserve">Equal Opportunity &amp; Diversity Advisory </w:t>
              </w:r>
              <w:commentRangeStart w:id="43"/>
              <w:r w:rsidR="0060377A" w:rsidRPr="003E79FE">
                <w:rPr>
                  <w:rFonts w:asciiTheme="majorHAnsi" w:hAnsiTheme="majorHAnsi"/>
                  <w:sz w:val="24"/>
                  <w:szCs w:val="24"/>
                </w:rPr>
                <w:t>Council</w:t>
              </w:r>
            </w:ins>
            <w:del w:id="44" w:author="Liz Rozell" w:date="2015-06-14T15:12:00Z">
              <w:r w:rsidDel="0060377A">
                <w:rPr>
                  <w:rFonts w:asciiTheme="majorHAnsi" w:hAnsiTheme="majorHAnsi"/>
                  <w:sz w:val="24"/>
                  <w:szCs w:val="24"/>
                </w:rPr>
                <w:delText>EODAC</w:delText>
              </w:r>
            </w:del>
            <w:commentRangeEnd w:id="43"/>
            <w:r w:rsidR="00E93CFE">
              <w:rPr>
                <w:rStyle w:val="CommentReference"/>
              </w:rPr>
              <w:commentReference w:id="43"/>
            </w:r>
          </w:p>
        </w:tc>
        <w:tc>
          <w:tcPr>
            <w:tcW w:w="1166" w:type="dxa"/>
          </w:tcPr>
          <w:p w:rsidR="005D19D7" w:rsidRPr="003E79FE" w:rsidRDefault="005D19D7" w:rsidP="003E79FE">
            <w:pPr>
              <w:rPr>
                <w:rFonts w:asciiTheme="majorHAnsi" w:hAnsiTheme="majorHAnsi"/>
                <w:sz w:val="24"/>
                <w:szCs w:val="24"/>
              </w:rPr>
            </w:pPr>
          </w:p>
        </w:tc>
      </w:tr>
      <w:tr w:rsidR="00B00C0A" w:rsidRPr="003E79FE" w:rsidTr="00BF69D0">
        <w:trPr>
          <w:trHeight w:val="585"/>
        </w:trPr>
        <w:tc>
          <w:tcPr>
            <w:tcW w:w="578" w:type="dxa"/>
            <w:hideMark/>
          </w:tcPr>
          <w:p w:rsidR="00B00C0A" w:rsidRPr="001B06C6" w:rsidRDefault="00B00C0A" w:rsidP="001B06C6">
            <w:pPr>
              <w:pStyle w:val="ListParagraph"/>
              <w:numPr>
                <w:ilvl w:val="0"/>
                <w:numId w:val="1"/>
              </w:numPr>
              <w:rPr>
                <w:rFonts w:asciiTheme="majorHAnsi" w:hAnsiTheme="majorHAnsi"/>
                <w:sz w:val="24"/>
                <w:szCs w:val="24"/>
              </w:rPr>
            </w:pPr>
          </w:p>
        </w:tc>
        <w:tc>
          <w:tcPr>
            <w:tcW w:w="4603" w:type="dxa"/>
            <w:hideMark/>
          </w:tcPr>
          <w:p w:rsidR="00B00C0A" w:rsidRPr="003E79FE" w:rsidRDefault="00B00C0A" w:rsidP="003E79FE">
            <w:pPr>
              <w:rPr>
                <w:rFonts w:asciiTheme="majorHAnsi" w:hAnsiTheme="majorHAnsi"/>
                <w:sz w:val="24"/>
                <w:szCs w:val="24"/>
              </w:rPr>
            </w:pPr>
            <w:r w:rsidRPr="003E79FE">
              <w:rPr>
                <w:rFonts w:asciiTheme="majorHAnsi" w:hAnsiTheme="majorHAnsi"/>
                <w:sz w:val="24"/>
                <w:szCs w:val="24"/>
              </w:rPr>
              <w:t>Evaluate equity impact within programs.</w:t>
            </w:r>
          </w:p>
        </w:tc>
        <w:tc>
          <w:tcPr>
            <w:tcW w:w="4248" w:type="dxa"/>
            <w:hideMark/>
          </w:tcPr>
          <w:p w:rsidR="00B00C0A" w:rsidRPr="003E79FE" w:rsidRDefault="00B00C0A" w:rsidP="003E79FE">
            <w:pPr>
              <w:rPr>
                <w:rFonts w:asciiTheme="majorHAnsi" w:hAnsiTheme="majorHAnsi"/>
                <w:sz w:val="24"/>
                <w:szCs w:val="24"/>
              </w:rPr>
            </w:pPr>
            <w:r w:rsidRPr="003E79FE">
              <w:rPr>
                <w:rFonts w:asciiTheme="majorHAnsi" w:hAnsiTheme="majorHAnsi"/>
                <w:sz w:val="24"/>
                <w:szCs w:val="24"/>
              </w:rPr>
              <w:t>Analyze disproportionate impact data.</w:t>
            </w:r>
          </w:p>
        </w:tc>
        <w:tc>
          <w:tcPr>
            <w:tcW w:w="4021" w:type="dxa"/>
            <w:hideMark/>
          </w:tcPr>
          <w:p w:rsidR="00B00C0A" w:rsidRDefault="00B00C0A" w:rsidP="003E79FE">
            <w:pPr>
              <w:rPr>
                <w:rFonts w:asciiTheme="majorHAnsi" w:hAnsiTheme="majorHAnsi"/>
                <w:sz w:val="24"/>
                <w:szCs w:val="24"/>
              </w:rPr>
            </w:pPr>
            <w:r w:rsidRPr="003E79FE">
              <w:rPr>
                <w:rFonts w:asciiTheme="majorHAnsi" w:hAnsiTheme="majorHAnsi"/>
                <w:sz w:val="24"/>
                <w:szCs w:val="24"/>
              </w:rPr>
              <w:t>Equal Opportunity &amp; Diversity Advisory Council, Curriculum Committee</w:t>
            </w:r>
          </w:p>
          <w:p w:rsidR="00FC2B02" w:rsidRPr="003E79FE" w:rsidRDefault="00FC2B02" w:rsidP="003E79FE">
            <w:pPr>
              <w:rPr>
                <w:rFonts w:asciiTheme="majorHAnsi" w:hAnsiTheme="majorHAnsi"/>
                <w:sz w:val="24"/>
                <w:szCs w:val="24"/>
              </w:rPr>
            </w:pPr>
          </w:p>
        </w:tc>
        <w:tc>
          <w:tcPr>
            <w:tcW w:w="1166" w:type="dxa"/>
            <w:hideMark/>
          </w:tcPr>
          <w:p w:rsidR="00B00C0A" w:rsidRPr="003E79FE" w:rsidRDefault="00B00C0A" w:rsidP="003E79FE">
            <w:pPr>
              <w:rPr>
                <w:rFonts w:asciiTheme="majorHAnsi" w:hAnsiTheme="majorHAnsi"/>
                <w:sz w:val="24"/>
                <w:szCs w:val="24"/>
              </w:rPr>
            </w:pPr>
            <w:r w:rsidRPr="003E79FE">
              <w:rPr>
                <w:rFonts w:asciiTheme="majorHAnsi" w:hAnsiTheme="majorHAnsi"/>
                <w:sz w:val="24"/>
                <w:szCs w:val="24"/>
              </w:rPr>
              <w:t> </w:t>
            </w:r>
          </w:p>
        </w:tc>
      </w:tr>
      <w:tr w:rsidR="00B00C0A" w:rsidRPr="003E79FE" w:rsidTr="00BF69D0">
        <w:trPr>
          <w:trHeight w:val="1155"/>
        </w:trPr>
        <w:tc>
          <w:tcPr>
            <w:tcW w:w="578" w:type="dxa"/>
            <w:hideMark/>
          </w:tcPr>
          <w:p w:rsidR="00B00C0A" w:rsidRPr="001B06C6" w:rsidRDefault="00B00C0A" w:rsidP="001B06C6">
            <w:pPr>
              <w:pStyle w:val="ListParagraph"/>
              <w:numPr>
                <w:ilvl w:val="0"/>
                <w:numId w:val="1"/>
              </w:numPr>
              <w:rPr>
                <w:rFonts w:asciiTheme="majorHAnsi" w:hAnsiTheme="majorHAnsi"/>
                <w:sz w:val="24"/>
                <w:szCs w:val="24"/>
              </w:rPr>
            </w:pPr>
          </w:p>
        </w:tc>
        <w:tc>
          <w:tcPr>
            <w:tcW w:w="4603" w:type="dxa"/>
            <w:hideMark/>
          </w:tcPr>
          <w:p w:rsidR="00B00C0A" w:rsidRPr="003E79FE" w:rsidRDefault="00B00C0A" w:rsidP="0020150B">
            <w:pPr>
              <w:rPr>
                <w:rFonts w:asciiTheme="majorHAnsi" w:hAnsiTheme="majorHAnsi"/>
                <w:sz w:val="24"/>
                <w:szCs w:val="24"/>
              </w:rPr>
            </w:pPr>
            <w:r w:rsidRPr="003E79FE">
              <w:rPr>
                <w:rFonts w:asciiTheme="majorHAnsi" w:hAnsiTheme="majorHAnsi"/>
                <w:sz w:val="24"/>
                <w:szCs w:val="24"/>
              </w:rPr>
              <w:t xml:space="preserve">Identify and review internal and external standards and requirements for each of the four data strands for the Renegade Scorecard: Student Learning; Student Achievement; Perception; Operational. </w:t>
            </w:r>
          </w:p>
        </w:tc>
        <w:tc>
          <w:tcPr>
            <w:tcW w:w="4248" w:type="dxa"/>
            <w:hideMark/>
          </w:tcPr>
          <w:p w:rsidR="00003ACA" w:rsidRDefault="00B00C0A" w:rsidP="003E79FE">
            <w:pPr>
              <w:rPr>
                <w:rFonts w:asciiTheme="majorHAnsi" w:hAnsiTheme="majorHAnsi"/>
                <w:sz w:val="24"/>
                <w:szCs w:val="24"/>
              </w:rPr>
            </w:pPr>
            <w:r w:rsidRPr="003E79FE">
              <w:rPr>
                <w:rFonts w:asciiTheme="majorHAnsi" w:hAnsiTheme="majorHAnsi"/>
                <w:sz w:val="24"/>
                <w:szCs w:val="24"/>
              </w:rPr>
              <w:t>Standards are posted on Renegade Scorecard web page.</w:t>
            </w:r>
          </w:p>
          <w:p w:rsidR="00003ACA" w:rsidRDefault="00003ACA" w:rsidP="003E79FE">
            <w:pPr>
              <w:rPr>
                <w:rFonts w:asciiTheme="majorHAnsi" w:hAnsiTheme="majorHAnsi"/>
                <w:sz w:val="24"/>
                <w:szCs w:val="24"/>
              </w:rPr>
            </w:pPr>
          </w:p>
          <w:p w:rsidR="00003ACA" w:rsidRDefault="00003ACA" w:rsidP="003E79FE">
            <w:pPr>
              <w:rPr>
                <w:rFonts w:asciiTheme="majorHAnsi" w:hAnsiTheme="majorHAnsi"/>
                <w:sz w:val="24"/>
                <w:szCs w:val="24"/>
              </w:rPr>
            </w:pPr>
          </w:p>
          <w:p w:rsidR="00003ACA" w:rsidRDefault="00003ACA" w:rsidP="003E79FE">
            <w:pPr>
              <w:rPr>
                <w:rFonts w:asciiTheme="majorHAnsi" w:hAnsiTheme="majorHAnsi"/>
                <w:sz w:val="24"/>
                <w:szCs w:val="24"/>
              </w:rPr>
            </w:pPr>
          </w:p>
          <w:p w:rsidR="00003ACA" w:rsidRPr="003E79FE" w:rsidRDefault="00003ACA" w:rsidP="003E79FE">
            <w:pPr>
              <w:rPr>
                <w:rFonts w:asciiTheme="majorHAnsi" w:hAnsiTheme="majorHAnsi"/>
                <w:sz w:val="24"/>
                <w:szCs w:val="24"/>
              </w:rPr>
            </w:pPr>
          </w:p>
        </w:tc>
        <w:tc>
          <w:tcPr>
            <w:tcW w:w="4021" w:type="dxa"/>
            <w:hideMark/>
          </w:tcPr>
          <w:p w:rsidR="00B00C0A" w:rsidRPr="003E79FE" w:rsidRDefault="00B00C0A" w:rsidP="003E79FE">
            <w:pPr>
              <w:rPr>
                <w:rFonts w:asciiTheme="majorHAnsi" w:hAnsiTheme="majorHAnsi"/>
                <w:sz w:val="24"/>
                <w:szCs w:val="24"/>
              </w:rPr>
            </w:pPr>
            <w:r w:rsidRPr="003E79FE">
              <w:rPr>
                <w:rFonts w:asciiTheme="majorHAnsi" w:hAnsiTheme="majorHAnsi"/>
                <w:sz w:val="24"/>
                <w:szCs w:val="24"/>
              </w:rPr>
              <w:t>Accreditation &amp; Institutional Quality Committee</w:t>
            </w:r>
          </w:p>
        </w:tc>
        <w:tc>
          <w:tcPr>
            <w:tcW w:w="1166" w:type="dxa"/>
            <w:hideMark/>
          </w:tcPr>
          <w:p w:rsidR="00B00C0A" w:rsidRPr="003E79FE" w:rsidRDefault="00B00C0A" w:rsidP="003E79FE">
            <w:pPr>
              <w:rPr>
                <w:rFonts w:asciiTheme="majorHAnsi" w:hAnsiTheme="majorHAnsi"/>
                <w:sz w:val="24"/>
                <w:szCs w:val="24"/>
              </w:rPr>
            </w:pPr>
            <w:r w:rsidRPr="003E79FE">
              <w:rPr>
                <w:rFonts w:asciiTheme="majorHAnsi" w:hAnsiTheme="majorHAnsi"/>
                <w:sz w:val="24"/>
                <w:szCs w:val="24"/>
              </w:rPr>
              <w:t> </w:t>
            </w:r>
          </w:p>
        </w:tc>
      </w:tr>
      <w:tr w:rsidR="00B00C0A" w:rsidRPr="003E79FE" w:rsidTr="00886B1E">
        <w:trPr>
          <w:trHeight w:val="330"/>
        </w:trPr>
        <w:tc>
          <w:tcPr>
            <w:tcW w:w="14616" w:type="dxa"/>
            <w:gridSpan w:val="5"/>
            <w:shd w:val="clear" w:color="auto" w:fill="D99594" w:themeFill="accent2" w:themeFillTint="99"/>
            <w:vAlign w:val="center"/>
            <w:hideMark/>
          </w:tcPr>
          <w:p w:rsidR="00B00C0A" w:rsidRPr="003E79FE" w:rsidRDefault="00B00C0A" w:rsidP="00886B1E">
            <w:pPr>
              <w:jc w:val="center"/>
              <w:rPr>
                <w:rFonts w:asciiTheme="majorHAnsi" w:hAnsiTheme="majorHAnsi"/>
                <w:b/>
                <w:bCs/>
                <w:sz w:val="24"/>
                <w:szCs w:val="24"/>
              </w:rPr>
            </w:pPr>
            <w:r w:rsidRPr="003E79FE">
              <w:rPr>
                <w:rFonts w:asciiTheme="majorHAnsi" w:hAnsiTheme="majorHAnsi"/>
                <w:b/>
                <w:bCs/>
                <w:sz w:val="24"/>
                <w:szCs w:val="24"/>
              </w:rPr>
              <w:t>Academic Engagement</w:t>
            </w:r>
          </w:p>
        </w:tc>
      </w:tr>
      <w:tr w:rsidR="00B00C0A" w:rsidRPr="003E79FE" w:rsidTr="00BF69D0">
        <w:trPr>
          <w:trHeight w:val="1155"/>
        </w:trPr>
        <w:tc>
          <w:tcPr>
            <w:tcW w:w="578" w:type="dxa"/>
            <w:hideMark/>
          </w:tcPr>
          <w:p w:rsidR="00B00C0A" w:rsidRPr="001B06C6" w:rsidRDefault="00B00C0A" w:rsidP="001B06C6">
            <w:pPr>
              <w:pStyle w:val="ListParagraph"/>
              <w:numPr>
                <w:ilvl w:val="0"/>
                <w:numId w:val="1"/>
              </w:numPr>
              <w:rPr>
                <w:rFonts w:asciiTheme="majorHAnsi" w:hAnsiTheme="majorHAnsi"/>
                <w:sz w:val="24"/>
                <w:szCs w:val="24"/>
              </w:rPr>
            </w:pPr>
          </w:p>
        </w:tc>
        <w:tc>
          <w:tcPr>
            <w:tcW w:w="4603" w:type="dxa"/>
            <w:hideMark/>
          </w:tcPr>
          <w:p w:rsidR="00B00C0A" w:rsidRDefault="00B00C0A" w:rsidP="0020150B">
            <w:pPr>
              <w:rPr>
                <w:rFonts w:asciiTheme="majorHAnsi" w:hAnsiTheme="majorHAnsi"/>
                <w:sz w:val="24"/>
                <w:szCs w:val="24"/>
              </w:rPr>
            </w:pPr>
            <w:r w:rsidRPr="003E79FE">
              <w:rPr>
                <w:rFonts w:asciiTheme="majorHAnsi" w:hAnsiTheme="majorHAnsi"/>
                <w:sz w:val="24"/>
                <w:szCs w:val="24"/>
              </w:rPr>
              <w:t>Enhance student participation in campus conferences, workshops and guest lecture</w:t>
            </w:r>
            <w:del w:id="45" w:author="Liz Rozell" w:date="2015-06-17T12:56:00Z">
              <w:r w:rsidRPr="003E79FE" w:rsidDel="000F3E50">
                <w:rPr>
                  <w:rFonts w:asciiTheme="majorHAnsi" w:hAnsiTheme="majorHAnsi"/>
                  <w:sz w:val="24"/>
                  <w:szCs w:val="24"/>
                </w:rPr>
                <w:delText>s</w:delText>
              </w:r>
            </w:del>
            <w:ins w:id="46" w:author="Liz Rozell" w:date="2015-06-17T12:56:00Z">
              <w:r w:rsidR="000F3E50">
                <w:rPr>
                  <w:rFonts w:asciiTheme="majorHAnsi" w:hAnsiTheme="majorHAnsi"/>
                  <w:sz w:val="24"/>
                  <w:szCs w:val="24"/>
                </w:rPr>
                <w:t xml:space="preserve"> series</w:t>
              </w:r>
            </w:ins>
            <w:r w:rsidRPr="003E79FE">
              <w:rPr>
                <w:rFonts w:asciiTheme="majorHAnsi" w:hAnsiTheme="majorHAnsi"/>
                <w:sz w:val="24"/>
                <w:szCs w:val="24"/>
              </w:rPr>
              <w:t xml:space="preserve"> such as BCLEARNS, Equity Summit, Social Justice, Pre-Law, </w:t>
            </w:r>
            <w:ins w:id="47" w:author="Liz Rozell" w:date="2015-06-14T15:13:00Z">
              <w:r w:rsidR="0060377A">
                <w:rPr>
                  <w:rFonts w:asciiTheme="majorHAnsi" w:hAnsiTheme="majorHAnsi"/>
                  <w:sz w:val="24"/>
                  <w:szCs w:val="24"/>
                </w:rPr>
                <w:t xml:space="preserve">STEM </w:t>
              </w:r>
            </w:ins>
            <w:ins w:id="48" w:author="Liz Rozell" w:date="2015-06-17T12:56:00Z">
              <w:r w:rsidR="000F3E50">
                <w:rPr>
                  <w:rFonts w:asciiTheme="majorHAnsi" w:hAnsiTheme="majorHAnsi"/>
                  <w:sz w:val="24"/>
                  <w:szCs w:val="24"/>
                </w:rPr>
                <w:t>Pathway Speaker Series</w:t>
              </w:r>
            </w:ins>
            <w:ins w:id="49" w:author="Liz Rozell" w:date="2015-06-14T15:13:00Z">
              <w:r w:rsidR="0060377A">
                <w:rPr>
                  <w:rFonts w:asciiTheme="majorHAnsi" w:hAnsiTheme="majorHAnsi"/>
                  <w:sz w:val="24"/>
                  <w:szCs w:val="24"/>
                </w:rPr>
                <w:t xml:space="preserve"> </w:t>
              </w:r>
            </w:ins>
            <w:r w:rsidR="00AC1730" w:rsidRPr="003E79FE">
              <w:rPr>
                <w:rFonts w:asciiTheme="majorHAnsi" w:hAnsiTheme="majorHAnsi"/>
                <w:sz w:val="24"/>
                <w:szCs w:val="24"/>
              </w:rPr>
              <w:t>and Achieving</w:t>
            </w:r>
            <w:r w:rsidRPr="003E79FE">
              <w:rPr>
                <w:rFonts w:asciiTheme="majorHAnsi" w:hAnsiTheme="majorHAnsi"/>
                <w:sz w:val="24"/>
                <w:szCs w:val="24"/>
              </w:rPr>
              <w:t xml:space="preserve"> The Dream. </w:t>
            </w:r>
          </w:p>
          <w:p w:rsidR="00FC2B02" w:rsidRPr="003E79FE" w:rsidRDefault="00FC2B02" w:rsidP="0020150B">
            <w:pPr>
              <w:rPr>
                <w:rFonts w:asciiTheme="majorHAnsi" w:hAnsiTheme="majorHAnsi"/>
                <w:sz w:val="24"/>
                <w:szCs w:val="24"/>
              </w:rPr>
            </w:pPr>
          </w:p>
        </w:tc>
        <w:tc>
          <w:tcPr>
            <w:tcW w:w="4248" w:type="dxa"/>
            <w:hideMark/>
          </w:tcPr>
          <w:p w:rsidR="00B00C0A" w:rsidRPr="003E79FE" w:rsidRDefault="00B00C0A" w:rsidP="003E79FE">
            <w:pPr>
              <w:rPr>
                <w:rFonts w:asciiTheme="majorHAnsi" w:hAnsiTheme="majorHAnsi"/>
                <w:sz w:val="24"/>
                <w:szCs w:val="24"/>
              </w:rPr>
            </w:pPr>
            <w:r w:rsidRPr="003E79FE">
              <w:rPr>
                <w:rFonts w:asciiTheme="majorHAnsi" w:hAnsiTheme="majorHAnsi"/>
                <w:sz w:val="24"/>
                <w:szCs w:val="24"/>
              </w:rPr>
              <w:lastRenderedPageBreak/>
              <w:t>Track student participation in events.</w:t>
            </w:r>
          </w:p>
        </w:tc>
        <w:tc>
          <w:tcPr>
            <w:tcW w:w="4021" w:type="dxa"/>
            <w:hideMark/>
          </w:tcPr>
          <w:p w:rsidR="00B00C0A" w:rsidRPr="003E79FE" w:rsidRDefault="00B00C0A" w:rsidP="003E79FE">
            <w:pPr>
              <w:rPr>
                <w:rFonts w:asciiTheme="majorHAnsi" w:hAnsiTheme="majorHAnsi"/>
                <w:sz w:val="24"/>
                <w:szCs w:val="24"/>
              </w:rPr>
            </w:pPr>
            <w:r w:rsidRPr="003E79FE">
              <w:rPr>
                <w:rFonts w:asciiTheme="majorHAnsi" w:hAnsiTheme="majorHAnsi"/>
                <w:sz w:val="24"/>
                <w:szCs w:val="24"/>
              </w:rPr>
              <w:t>Student Government Association</w:t>
            </w:r>
          </w:p>
        </w:tc>
        <w:tc>
          <w:tcPr>
            <w:tcW w:w="1166" w:type="dxa"/>
            <w:hideMark/>
          </w:tcPr>
          <w:p w:rsidR="00B00C0A" w:rsidRPr="003E79FE" w:rsidRDefault="00B00C0A" w:rsidP="003E79FE">
            <w:pPr>
              <w:rPr>
                <w:rFonts w:asciiTheme="majorHAnsi" w:hAnsiTheme="majorHAnsi"/>
                <w:sz w:val="24"/>
                <w:szCs w:val="24"/>
              </w:rPr>
            </w:pPr>
            <w:r w:rsidRPr="003E79FE">
              <w:rPr>
                <w:rFonts w:asciiTheme="majorHAnsi" w:hAnsiTheme="majorHAnsi"/>
                <w:sz w:val="24"/>
                <w:szCs w:val="24"/>
              </w:rPr>
              <w:t> </w:t>
            </w:r>
          </w:p>
        </w:tc>
      </w:tr>
      <w:tr w:rsidR="00FC2B02" w:rsidRPr="003E79FE" w:rsidTr="00BF69D0">
        <w:trPr>
          <w:trHeight w:val="1155"/>
        </w:trPr>
        <w:tc>
          <w:tcPr>
            <w:tcW w:w="578" w:type="dxa"/>
          </w:tcPr>
          <w:p w:rsidR="00FC2B02" w:rsidRPr="003E79FE" w:rsidRDefault="00FC2B02" w:rsidP="00B67261">
            <w:pPr>
              <w:rPr>
                <w:rFonts w:asciiTheme="majorHAnsi" w:hAnsiTheme="majorHAnsi"/>
                <w:sz w:val="24"/>
                <w:szCs w:val="24"/>
              </w:rPr>
            </w:pPr>
          </w:p>
        </w:tc>
        <w:tc>
          <w:tcPr>
            <w:tcW w:w="4603" w:type="dxa"/>
          </w:tcPr>
          <w:p w:rsidR="00FC2B02" w:rsidRPr="003E79FE" w:rsidRDefault="00FC2B02" w:rsidP="00B67261">
            <w:pPr>
              <w:jc w:val="center"/>
              <w:rPr>
                <w:rFonts w:asciiTheme="majorHAnsi" w:hAnsiTheme="majorHAnsi"/>
                <w:sz w:val="24"/>
                <w:szCs w:val="24"/>
              </w:rPr>
            </w:pPr>
            <w:r w:rsidRPr="003E79FE">
              <w:rPr>
                <w:rFonts w:asciiTheme="majorHAnsi" w:hAnsiTheme="majorHAnsi"/>
                <w:b/>
                <w:bCs/>
                <w:color w:val="C00000"/>
                <w:sz w:val="24"/>
                <w:szCs w:val="24"/>
              </w:rPr>
              <w:t>Initiatives</w:t>
            </w:r>
          </w:p>
        </w:tc>
        <w:tc>
          <w:tcPr>
            <w:tcW w:w="4248" w:type="dxa"/>
          </w:tcPr>
          <w:p w:rsidR="00FC2B02" w:rsidRPr="003E79FE" w:rsidRDefault="00FC2B02" w:rsidP="00B67261">
            <w:pPr>
              <w:jc w:val="center"/>
              <w:rPr>
                <w:rFonts w:asciiTheme="majorHAnsi" w:hAnsiTheme="majorHAnsi"/>
                <w:b/>
                <w:bCs/>
                <w:color w:val="C00000"/>
                <w:sz w:val="24"/>
                <w:szCs w:val="24"/>
              </w:rPr>
            </w:pPr>
            <w:r w:rsidRPr="003E79FE">
              <w:rPr>
                <w:rFonts w:asciiTheme="majorHAnsi" w:hAnsiTheme="majorHAnsi"/>
                <w:b/>
                <w:bCs/>
                <w:color w:val="C00000"/>
                <w:sz w:val="24"/>
                <w:szCs w:val="24"/>
              </w:rPr>
              <w:t>How will you evaluate and document the initiative’s success?</w:t>
            </w:r>
          </w:p>
        </w:tc>
        <w:tc>
          <w:tcPr>
            <w:tcW w:w="4021" w:type="dxa"/>
          </w:tcPr>
          <w:p w:rsidR="00FC2B02" w:rsidRPr="003E79FE" w:rsidRDefault="00FC2B02" w:rsidP="00B67261">
            <w:pPr>
              <w:jc w:val="center"/>
              <w:rPr>
                <w:rFonts w:asciiTheme="majorHAnsi" w:hAnsiTheme="majorHAnsi"/>
                <w:b/>
                <w:bCs/>
                <w:color w:val="C00000"/>
                <w:sz w:val="24"/>
                <w:szCs w:val="24"/>
              </w:rPr>
            </w:pPr>
            <w:r w:rsidRPr="003E79FE">
              <w:rPr>
                <w:rFonts w:asciiTheme="majorHAnsi" w:hAnsiTheme="majorHAnsi"/>
                <w:b/>
                <w:bCs/>
                <w:color w:val="C00000"/>
                <w:sz w:val="24"/>
                <w:szCs w:val="24"/>
              </w:rPr>
              <w:t>What committee or position would be responsible? (The person closing the loop and reporting out)</w:t>
            </w:r>
          </w:p>
        </w:tc>
        <w:tc>
          <w:tcPr>
            <w:tcW w:w="1166" w:type="dxa"/>
          </w:tcPr>
          <w:p w:rsidR="00FC2B02" w:rsidRPr="003E79FE" w:rsidRDefault="00FC2B02" w:rsidP="00B67261">
            <w:pPr>
              <w:jc w:val="center"/>
              <w:rPr>
                <w:rFonts w:asciiTheme="majorHAnsi" w:hAnsiTheme="majorHAnsi"/>
                <w:b/>
                <w:bCs/>
                <w:color w:val="C00000"/>
                <w:sz w:val="24"/>
                <w:szCs w:val="24"/>
              </w:rPr>
            </w:pPr>
            <w:r w:rsidRPr="003E79FE">
              <w:rPr>
                <w:rFonts w:asciiTheme="majorHAnsi" w:hAnsiTheme="majorHAnsi"/>
                <w:b/>
                <w:bCs/>
                <w:color w:val="C00000"/>
                <w:sz w:val="24"/>
                <w:szCs w:val="24"/>
              </w:rPr>
              <w:t>Scoring</w:t>
            </w:r>
          </w:p>
        </w:tc>
      </w:tr>
      <w:tr w:rsidR="00FC2B02" w:rsidRPr="003E79FE" w:rsidTr="00FC2B02">
        <w:trPr>
          <w:trHeight w:val="350"/>
        </w:trPr>
        <w:tc>
          <w:tcPr>
            <w:tcW w:w="14616" w:type="dxa"/>
            <w:gridSpan w:val="5"/>
            <w:shd w:val="clear" w:color="auto" w:fill="D99594" w:themeFill="accent2" w:themeFillTint="99"/>
            <w:vAlign w:val="center"/>
          </w:tcPr>
          <w:p w:rsidR="00FC2B02" w:rsidRPr="003E79FE" w:rsidRDefault="00FC2B02" w:rsidP="00FC2B02">
            <w:pPr>
              <w:jc w:val="center"/>
              <w:rPr>
                <w:rFonts w:asciiTheme="majorHAnsi" w:hAnsiTheme="majorHAnsi"/>
                <w:sz w:val="24"/>
                <w:szCs w:val="24"/>
              </w:rPr>
            </w:pPr>
            <w:r w:rsidRPr="003E79FE">
              <w:rPr>
                <w:rFonts w:asciiTheme="majorHAnsi" w:hAnsiTheme="majorHAnsi"/>
                <w:b/>
                <w:bCs/>
                <w:sz w:val="24"/>
                <w:szCs w:val="24"/>
              </w:rPr>
              <w:t>Academic Engagement</w:t>
            </w:r>
            <w:r>
              <w:rPr>
                <w:rFonts w:asciiTheme="majorHAnsi" w:hAnsiTheme="majorHAnsi"/>
                <w:b/>
                <w:bCs/>
                <w:sz w:val="24"/>
                <w:szCs w:val="24"/>
              </w:rPr>
              <w:t xml:space="preserve"> cont.</w:t>
            </w:r>
          </w:p>
        </w:tc>
      </w:tr>
      <w:tr w:rsidR="00FC2B02" w:rsidRPr="003E79FE" w:rsidTr="00BF69D0">
        <w:trPr>
          <w:trHeight w:val="585"/>
        </w:trPr>
        <w:tc>
          <w:tcPr>
            <w:tcW w:w="578" w:type="dxa"/>
            <w:hideMark/>
          </w:tcPr>
          <w:p w:rsidR="00FC2B02" w:rsidRPr="001B06C6" w:rsidRDefault="00FC2B02" w:rsidP="001B06C6">
            <w:pPr>
              <w:pStyle w:val="ListParagraph"/>
              <w:numPr>
                <w:ilvl w:val="0"/>
                <w:numId w:val="1"/>
              </w:numPr>
              <w:rPr>
                <w:rFonts w:asciiTheme="majorHAnsi" w:hAnsiTheme="majorHAnsi"/>
                <w:sz w:val="24"/>
                <w:szCs w:val="24"/>
              </w:rPr>
            </w:pPr>
          </w:p>
        </w:tc>
        <w:tc>
          <w:tcPr>
            <w:tcW w:w="4603" w:type="dxa"/>
            <w:hideMark/>
          </w:tcPr>
          <w:p w:rsidR="00FC2B02" w:rsidRPr="003E79FE" w:rsidRDefault="00FC2B02" w:rsidP="003E090F">
            <w:pPr>
              <w:rPr>
                <w:rFonts w:asciiTheme="majorHAnsi" w:hAnsiTheme="majorHAnsi"/>
                <w:sz w:val="24"/>
                <w:szCs w:val="24"/>
              </w:rPr>
            </w:pPr>
            <w:r>
              <w:rPr>
                <w:rFonts w:asciiTheme="majorHAnsi" w:hAnsiTheme="majorHAnsi"/>
                <w:sz w:val="24"/>
                <w:szCs w:val="24"/>
              </w:rPr>
              <w:t>Support departments to expand academic engagement initiatives like thematic learning communities and service learning.</w:t>
            </w:r>
          </w:p>
        </w:tc>
        <w:tc>
          <w:tcPr>
            <w:tcW w:w="4248" w:type="dxa"/>
            <w:hideMark/>
          </w:tcPr>
          <w:p w:rsidR="00FC2B02" w:rsidRPr="003E79FE" w:rsidRDefault="00FC2B02" w:rsidP="003E79FE">
            <w:pPr>
              <w:rPr>
                <w:rFonts w:asciiTheme="majorHAnsi" w:hAnsiTheme="majorHAnsi"/>
                <w:sz w:val="24"/>
                <w:szCs w:val="24"/>
              </w:rPr>
            </w:pPr>
            <w:r w:rsidRPr="003E79FE">
              <w:rPr>
                <w:rFonts w:asciiTheme="majorHAnsi" w:hAnsiTheme="majorHAnsi"/>
                <w:sz w:val="24"/>
                <w:szCs w:val="24"/>
              </w:rPr>
              <w:t>Track via course scheduling and Administrative program reviews.</w:t>
            </w:r>
          </w:p>
        </w:tc>
        <w:tc>
          <w:tcPr>
            <w:tcW w:w="4021" w:type="dxa"/>
            <w:hideMark/>
          </w:tcPr>
          <w:p w:rsidR="00FC2B02" w:rsidRPr="003E79FE" w:rsidRDefault="00FC2B02" w:rsidP="003E79FE">
            <w:pPr>
              <w:rPr>
                <w:rFonts w:asciiTheme="majorHAnsi" w:hAnsiTheme="majorHAnsi"/>
                <w:sz w:val="24"/>
                <w:szCs w:val="24"/>
              </w:rPr>
            </w:pPr>
            <w:r w:rsidRPr="003E79FE">
              <w:rPr>
                <w:rFonts w:asciiTheme="majorHAnsi" w:hAnsiTheme="majorHAnsi"/>
                <w:sz w:val="24"/>
                <w:szCs w:val="24"/>
              </w:rPr>
              <w:t>Deans of Instruction, FCDC</w:t>
            </w:r>
          </w:p>
        </w:tc>
        <w:tc>
          <w:tcPr>
            <w:tcW w:w="1166" w:type="dxa"/>
            <w:hideMark/>
          </w:tcPr>
          <w:p w:rsidR="00FC2B02" w:rsidRPr="003E79FE" w:rsidRDefault="00FC2B02" w:rsidP="003E79FE">
            <w:pPr>
              <w:rPr>
                <w:rFonts w:asciiTheme="majorHAnsi" w:hAnsiTheme="majorHAnsi"/>
                <w:sz w:val="24"/>
                <w:szCs w:val="24"/>
              </w:rPr>
            </w:pPr>
            <w:r w:rsidRPr="003E79FE">
              <w:rPr>
                <w:rFonts w:asciiTheme="majorHAnsi" w:hAnsiTheme="majorHAnsi"/>
                <w:sz w:val="24"/>
                <w:szCs w:val="24"/>
              </w:rPr>
              <w:t> </w:t>
            </w:r>
          </w:p>
        </w:tc>
      </w:tr>
      <w:tr w:rsidR="00FC2B02" w:rsidRPr="003E79FE" w:rsidTr="00BF69D0">
        <w:trPr>
          <w:trHeight w:val="564"/>
        </w:trPr>
        <w:tc>
          <w:tcPr>
            <w:tcW w:w="578" w:type="dxa"/>
            <w:hideMark/>
          </w:tcPr>
          <w:p w:rsidR="00FC2B02" w:rsidRPr="001B06C6" w:rsidRDefault="00FC2B02" w:rsidP="001B06C6">
            <w:pPr>
              <w:pStyle w:val="ListParagraph"/>
              <w:numPr>
                <w:ilvl w:val="0"/>
                <w:numId w:val="1"/>
              </w:numPr>
              <w:rPr>
                <w:rFonts w:asciiTheme="majorHAnsi" w:hAnsiTheme="majorHAnsi"/>
                <w:sz w:val="24"/>
                <w:szCs w:val="24"/>
              </w:rPr>
            </w:pPr>
          </w:p>
        </w:tc>
        <w:tc>
          <w:tcPr>
            <w:tcW w:w="4603" w:type="dxa"/>
            <w:hideMark/>
          </w:tcPr>
          <w:p w:rsidR="00FC2B02" w:rsidRPr="003E79FE" w:rsidRDefault="00FC2B02" w:rsidP="0020150B">
            <w:pPr>
              <w:rPr>
                <w:rFonts w:asciiTheme="majorHAnsi" w:hAnsiTheme="majorHAnsi"/>
                <w:sz w:val="24"/>
                <w:szCs w:val="24"/>
              </w:rPr>
            </w:pPr>
            <w:r w:rsidRPr="003E79FE">
              <w:rPr>
                <w:rFonts w:asciiTheme="majorHAnsi" w:hAnsiTheme="majorHAnsi"/>
                <w:sz w:val="24"/>
                <w:szCs w:val="24"/>
              </w:rPr>
              <w:t xml:space="preserve">Promote academic, career and Career Technical Education (CTE) pathways. </w:t>
            </w:r>
          </w:p>
        </w:tc>
        <w:tc>
          <w:tcPr>
            <w:tcW w:w="4248" w:type="dxa"/>
            <w:hideMark/>
          </w:tcPr>
          <w:p w:rsidR="00FC2B02" w:rsidRDefault="00FC2B02" w:rsidP="003E79FE">
            <w:pPr>
              <w:rPr>
                <w:rFonts w:asciiTheme="majorHAnsi" w:hAnsiTheme="majorHAnsi"/>
                <w:sz w:val="24"/>
                <w:szCs w:val="24"/>
              </w:rPr>
            </w:pPr>
            <w:r w:rsidRPr="003E79FE">
              <w:rPr>
                <w:rFonts w:asciiTheme="majorHAnsi" w:hAnsiTheme="majorHAnsi"/>
                <w:sz w:val="24"/>
                <w:szCs w:val="24"/>
              </w:rPr>
              <w:t>Track student participation in outreach events.</w:t>
            </w:r>
          </w:p>
          <w:p w:rsidR="00FC2B02" w:rsidRPr="003E79FE" w:rsidRDefault="00FC2B02" w:rsidP="003E79FE">
            <w:pPr>
              <w:rPr>
                <w:rFonts w:asciiTheme="majorHAnsi" w:hAnsiTheme="majorHAnsi"/>
                <w:sz w:val="24"/>
                <w:szCs w:val="24"/>
              </w:rPr>
            </w:pPr>
          </w:p>
        </w:tc>
        <w:tc>
          <w:tcPr>
            <w:tcW w:w="4021" w:type="dxa"/>
            <w:hideMark/>
          </w:tcPr>
          <w:p w:rsidR="00FC2B02" w:rsidRPr="003E79FE" w:rsidRDefault="00FC2B02" w:rsidP="003E79FE">
            <w:pPr>
              <w:rPr>
                <w:rFonts w:asciiTheme="majorHAnsi" w:hAnsiTheme="majorHAnsi"/>
                <w:sz w:val="24"/>
                <w:szCs w:val="24"/>
              </w:rPr>
            </w:pPr>
            <w:r w:rsidRPr="003E79FE">
              <w:rPr>
                <w:rFonts w:asciiTheme="majorHAnsi" w:hAnsiTheme="majorHAnsi"/>
                <w:sz w:val="24"/>
                <w:szCs w:val="24"/>
              </w:rPr>
              <w:t>CTE Advisors, Outreach Director</w:t>
            </w:r>
          </w:p>
        </w:tc>
        <w:tc>
          <w:tcPr>
            <w:tcW w:w="1166" w:type="dxa"/>
            <w:hideMark/>
          </w:tcPr>
          <w:p w:rsidR="00FC2B02" w:rsidRPr="003E79FE" w:rsidRDefault="00FC2B02" w:rsidP="003E79FE">
            <w:pPr>
              <w:rPr>
                <w:rFonts w:asciiTheme="majorHAnsi" w:hAnsiTheme="majorHAnsi"/>
                <w:sz w:val="24"/>
                <w:szCs w:val="24"/>
              </w:rPr>
            </w:pPr>
            <w:r w:rsidRPr="003E79FE">
              <w:rPr>
                <w:rFonts w:asciiTheme="majorHAnsi" w:hAnsiTheme="majorHAnsi"/>
                <w:sz w:val="24"/>
                <w:szCs w:val="24"/>
              </w:rPr>
              <w:t> </w:t>
            </w:r>
          </w:p>
        </w:tc>
      </w:tr>
      <w:tr w:rsidR="00FC2B02" w:rsidRPr="003E79FE" w:rsidTr="00886B1E">
        <w:trPr>
          <w:trHeight w:val="395"/>
        </w:trPr>
        <w:tc>
          <w:tcPr>
            <w:tcW w:w="14616" w:type="dxa"/>
            <w:gridSpan w:val="5"/>
            <w:shd w:val="clear" w:color="auto" w:fill="D99594" w:themeFill="accent2" w:themeFillTint="99"/>
            <w:vAlign w:val="center"/>
          </w:tcPr>
          <w:p w:rsidR="00FC2B02" w:rsidRPr="003E79FE" w:rsidRDefault="00FC2B02" w:rsidP="00886B1E">
            <w:pPr>
              <w:jc w:val="center"/>
              <w:rPr>
                <w:rFonts w:asciiTheme="majorHAnsi" w:hAnsiTheme="majorHAnsi"/>
                <w:sz w:val="24"/>
                <w:szCs w:val="24"/>
              </w:rPr>
            </w:pPr>
            <w:r w:rsidRPr="003E79FE">
              <w:rPr>
                <w:rFonts w:asciiTheme="majorHAnsi" w:hAnsiTheme="majorHAnsi"/>
                <w:b/>
                <w:bCs/>
                <w:sz w:val="24"/>
                <w:szCs w:val="24"/>
              </w:rPr>
              <w:t xml:space="preserve">Academic </w:t>
            </w:r>
            <w:r>
              <w:rPr>
                <w:rFonts w:asciiTheme="majorHAnsi" w:hAnsiTheme="majorHAnsi"/>
                <w:b/>
                <w:bCs/>
                <w:sz w:val="24"/>
                <w:szCs w:val="24"/>
              </w:rPr>
              <w:t>Support</w:t>
            </w:r>
          </w:p>
        </w:tc>
      </w:tr>
      <w:tr w:rsidR="00FC2B02" w:rsidRPr="003E79FE" w:rsidTr="00003ACA">
        <w:trPr>
          <w:trHeight w:val="564"/>
        </w:trPr>
        <w:tc>
          <w:tcPr>
            <w:tcW w:w="578" w:type="dxa"/>
          </w:tcPr>
          <w:p w:rsidR="00FC2B02" w:rsidRPr="001B06C6" w:rsidRDefault="00FC2B02" w:rsidP="001B06C6">
            <w:pPr>
              <w:pStyle w:val="ListParagraph"/>
              <w:numPr>
                <w:ilvl w:val="0"/>
                <w:numId w:val="1"/>
              </w:numPr>
              <w:rPr>
                <w:rFonts w:asciiTheme="majorHAnsi" w:hAnsiTheme="majorHAnsi"/>
                <w:sz w:val="24"/>
                <w:szCs w:val="24"/>
              </w:rPr>
            </w:pPr>
          </w:p>
        </w:tc>
        <w:tc>
          <w:tcPr>
            <w:tcW w:w="4603" w:type="dxa"/>
          </w:tcPr>
          <w:p w:rsidR="00FC2B02" w:rsidRPr="003E79FE" w:rsidRDefault="00FC2B02" w:rsidP="00D23C4F">
            <w:pPr>
              <w:rPr>
                <w:rFonts w:asciiTheme="majorHAnsi" w:hAnsiTheme="majorHAnsi"/>
                <w:sz w:val="24"/>
                <w:szCs w:val="24"/>
              </w:rPr>
            </w:pPr>
            <w:r>
              <w:rPr>
                <w:rFonts w:asciiTheme="majorHAnsi" w:hAnsiTheme="majorHAnsi"/>
                <w:sz w:val="24"/>
                <w:szCs w:val="24"/>
              </w:rPr>
              <w:t>Continue to institutionalize and mainstream the Making It Happen (MIH) initiative and Habits of Mind (HoM) approach to encompass all incoming students.</w:t>
            </w:r>
          </w:p>
        </w:tc>
        <w:tc>
          <w:tcPr>
            <w:tcW w:w="4248" w:type="dxa"/>
          </w:tcPr>
          <w:p w:rsidR="00FC2B02" w:rsidRPr="003E79FE" w:rsidRDefault="00FC2B02" w:rsidP="00862083">
            <w:pPr>
              <w:rPr>
                <w:rFonts w:asciiTheme="majorHAnsi" w:hAnsiTheme="majorHAnsi"/>
                <w:sz w:val="24"/>
                <w:szCs w:val="24"/>
              </w:rPr>
            </w:pPr>
            <w:r w:rsidRPr="003E79FE">
              <w:rPr>
                <w:rFonts w:asciiTheme="majorHAnsi" w:hAnsiTheme="majorHAnsi"/>
                <w:sz w:val="24"/>
                <w:szCs w:val="24"/>
              </w:rPr>
              <w:t>Track HOM and MIH faculty participation and students participating in the MIH program.</w:t>
            </w:r>
          </w:p>
        </w:tc>
        <w:tc>
          <w:tcPr>
            <w:tcW w:w="4021" w:type="dxa"/>
          </w:tcPr>
          <w:p w:rsidR="00FC2B02" w:rsidRPr="003E79FE" w:rsidRDefault="00FC2B02" w:rsidP="00862083">
            <w:pPr>
              <w:rPr>
                <w:rFonts w:asciiTheme="majorHAnsi" w:hAnsiTheme="majorHAnsi"/>
                <w:sz w:val="24"/>
                <w:szCs w:val="24"/>
              </w:rPr>
            </w:pPr>
            <w:r w:rsidRPr="003E79FE">
              <w:rPr>
                <w:rFonts w:asciiTheme="majorHAnsi" w:hAnsiTheme="majorHAnsi"/>
                <w:sz w:val="24"/>
                <w:szCs w:val="24"/>
              </w:rPr>
              <w:t>Dean of Pre</w:t>
            </w:r>
            <w:r>
              <w:rPr>
                <w:rFonts w:asciiTheme="majorHAnsi" w:hAnsiTheme="majorHAnsi"/>
                <w:sz w:val="24"/>
                <w:szCs w:val="24"/>
              </w:rPr>
              <w:t>-</w:t>
            </w:r>
            <w:r w:rsidRPr="003E79FE">
              <w:rPr>
                <w:rFonts w:asciiTheme="majorHAnsi" w:hAnsiTheme="majorHAnsi"/>
                <w:sz w:val="24"/>
                <w:szCs w:val="24"/>
              </w:rPr>
              <w:t>collegiate and Student Success</w:t>
            </w:r>
          </w:p>
        </w:tc>
        <w:tc>
          <w:tcPr>
            <w:tcW w:w="1166" w:type="dxa"/>
          </w:tcPr>
          <w:p w:rsidR="00FC2B02" w:rsidRPr="003E79FE" w:rsidRDefault="00FC2B02" w:rsidP="00AC1730">
            <w:pPr>
              <w:rPr>
                <w:rFonts w:asciiTheme="majorHAnsi" w:hAnsiTheme="majorHAnsi"/>
                <w:sz w:val="24"/>
                <w:szCs w:val="24"/>
              </w:rPr>
            </w:pPr>
          </w:p>
        </w:tc>
      </w:tr>
      <w:tr w:rsidR="00FC2B02" w:rsidRPr="003E79FE" w:rsidTr="00003ACA">
        <w:trPr>
          <w:trHeight w:val="564"/>
        </w:trPr>
        <w:tc>
          <w:tcPr>
            <w:tcW w:w="578" w:type="dxa"/>
            <w:hideMark/>
          </w:tcPr>
          <w:p w:rsidR="00FC2B02" w:rsidRPr="001B06C6" w:rsidRDefault="00FC2B02" w:rsidP="001B06C6">
            <w:pPr>
              <w:pStyle w:val="ListParagraph"/>
              <w:numPr>
                <w:ilvl w:val="0"/>
                <w:numId w:val="1"/>
              </w:numPr>
              <w:rPr>
                <w:rFonts w:asciiTheme="majorHAnsi" w:hAnsiTheme="majorHAnsi"/>
                <w:sz w:val="24"/>
                <w:szCs w:val="24"/>
              </w:rPr>
            </w:pPr>
          </w:p>
        </w:tc>
        <w:tc>
          <w:tcPr>
            <w:tcW w:w="4603" w:type="dxa"/>
          </w:tcPr>
          <w:p w:rsidR="00FC2B02" w:rsidRPr="003E79FE" w:rsidRDefault="00FC2B02" w:rsidP="0020150B">
            <w:pPr>
              <w:rPr>
                <w:rFonts w:asciiTheme="majorHAnsi" w:hAnsiTheme="majorHAnsi"/>
                <w:sz w:val="24"/>
                <w:szCs w:val="24"/>
              </w:rPr>
            </w:pPr>
            <w:r w:rsidRPr="003E79FE">
              <w:rPr>
                <w:rFonts w:asciiTheme="majorHAnsi" w:hAnsiTheme="majorHAnsi"/>
                <w:sz w:val="24"/>
                <w:szCs w:val="24"/>
              </w:rPr>
              <w:t xml:space="preserve">Provide timely and individualized interventions to ensure students are aware, accountable, and supported by the most effective services available. </w:t>
            </w:r>
          </w:p>
        </w:tc>
        <w:tc>
          <w:tcPr>
            <w:tcW w:w="4248" w:type="dxa"/>
          </w:tcPr>
          <w:p w:rsidR="00FC2B02" w:rsidRPr="003E79FE" w:rsidRDefault="00FC2B02" w:rsidP="0060377A">
            <w:pPr>
              <w:rPr>
                <w:rFonts w:asciiTheme="majorHAnsi" w:hAnsiTheme="majorHAnsi"/>
                <w:sz w:val="24"/>
                <w:szCs w:val="24"/>
              </w:rPr>
            </w:pPr>
            <w:r w:rsidRPr="003E79FE">
              <w:rPr>
                <w:rFonts w:asciiTheme="majorHAnsi" w:hAnsiTheme="majorHAnsi"/>
                <w:sz w:val="24"/>
                <w:szCs w:val="24"/>
              </w:rPr>
              <w:t xml:space="preserve">Reports from </w:t>
            </w:r>
            <w:del w:id="50" w:author="Liz Rozell" w:date="2015-06-14T15:14:00Z">
              <w:r w:rsidRPr="003E79FE" w:rsidDel="0060377A">
                <w:rPr>
                  <w:rFonts w:asciiTheme="majorHAnsi" w:hAnsiTheme="majorHAnsi"/>
                  <w:sz w:val="24"/>
                  <w:szCs w:val="24"/>
                </w:rPr>
                <w:delText xml:space="preserve">SARS </w:delText>
              </w:r>
            </w:del>
            <w:ins w:id="51" w:author="Liz Rozell" w:date="2015-06-14T15:14:00Z">
              <w:r w:rsidR="0060377A">
                <w:rPr>
                  <w:rFonts w:asciiTheme="majorHAnsi" w:hAnsiTheme="majorHAnsi"/>
                  <w:sz w:val="24"/>
                  <w:szCs w:val="24"/>
                </w:rPr>
                <w:t>Early</w:t>
              </w:r>
              <w:r w:rsidR="0060377A" w:rsidRPr="003E79FE">
                <w:rPr>
                  <w:rFonts w:asciiTheme="majorHAnsi" w:hAnsiTheme="majorHAnsi"/>
                  <w:sz w:val="24"/>
                  <w:szCs w:val="24"/>
                </w:rPr>
                <w:t xml:space="preserve"> </w:t>
              </w:r>
            </w:ins>
            <w:r w:rsidRPr="003E79FE">
              <w:rPr>
                <w:rFonts w:asciiTheme="majorHAnsi" w:hAnsiTheme="majorHAnsi"/>
                <w:sz w:val="24"/>
                <w:szCs w:val="24"/>
              </w:rPr>
              <w:t>Alert.</w:t>
            </w:r>
          </w:p>
        </w:tc>
        <w:tc>
          <w:tcPr>
            <w:tcW w:w="4021" w:type="dxa"/>
          </w:tcPr>
          <w:p w:rsidR="00FC2B02" w:rsidRPr="003E79FE" w:rsidRDefault="00FC2B02" w:rsidP="00AC1730">
            <w:pPr>
              <w:rPr>
                <w:rFonts w:asciiTheme="majorHAnsi" w:hAnsiTheme="majorHAnsi"/>
                <w:sz w:val="24"/>
                <w:szCs w:val="24"/>
              </w:rPr>
            </w:pPr>
            <w:r w:rsidRPr="003E79FE">
              <w:rPr>
                <w:rFonts w:asciiTheme="majorHAnsi" w:hAnsiTheme="majorHAnsi"/>
                <w:sz w:val="24"/>
                <w:szCs w:val="24"/>
              </w:rPr>
              <w:t>Dean of Pre</w:t>
            </w:r>
            <w:r>
              <w:rPr>
                <w:rFonts w:asciiTheme="majorHAnsi" w:hAnsiTheme="majorHAnsi"/>
                <w:sz w:val="24"/>
                <w:szCs w:val="24"/>
              </w:rPr>
              <w:t>-</w:t>
            </w:r>
            <w:r w:rsidRPr="003E79FE">
              <w:rPr>
                <w:rFonts w:asciiTheme="majorHAnsi" w:hAnsiTheme="majorHAnsi"/>
                <w:sz w:val="24"/>
                <w:szCs w:val="24"/>
              </w:rPr>
              <w:t>collegiate and Student Success</w:t>
            </w:r>
          </w:p>
        </w:tc>
        <w:tc>
          <w:tcPr>
            <w:tcW w:w="1166" w:type="dxa"/>
          </w:tcPr>
          <w:p w:rsidR="00FC2B02" w:rsidRPr="003E79FE" w:rsidRDefault="00FC2B02" w:rsidP="00AC1730">
            <w:pPr>
              <w:rPr>
                <w:rFonts w:asciiTheme="majorHAnsi" w:hAnsiTheme="majorHAnsi"/>
                <w:sz w:val="24"/>
                <w:szCs w:val="24"/>
              </w:rPr>
            </w:pPr>
            <w:r w:rsidRPr="003E79FE">
              <w:rPr>
                <w:rFonts w:asciiTheme="majorHAnsi" w:hAnsiTheme="majorHAnsi"/>
                <w:sz w:val="24"/>
                <w:szCs w:val="24"/>
              </w:rPr>
              <w:t> </w:t>
            </w:r>
          </w:p>
        </w:tc>
      </w:tr>
      <w:tr w:rsidR="00FC2B02" w:rsidRPr="003E79FE" w:rsidTr="00BF69D0">
        <w:trPr>
          <w:trHeight w:val="564"/>
        </w:trPr>
        <w:tc>
          <w:tcPr>
            <w:tcW w:w="578" w:type="dxa"/>
          </w:tcPr>
          <w:p w:rsidR="00FC2B02" w:rsidRPr="001B06C6" w:rsidRDefault="00FC2B02" w:rsidP="001B06C6">
            <w:pPr>
              <w:pStyle w:val="ListParagraph"/>
              <w:numPr>
                <w:ilvl w:val="0"/>
                <w:numId w:val="1"/>
              </w:numPr>
              <w:rPr>
                <w:rFonts w:asciiTheme="majorHAnsi" w:hAnsiTheme="majorHAnsi"/>
                <w:sz w:val="24"/>
                <w:szCs w:val="24"/>
              </w:rPr>
            </w:pPr>
          </w:p>
        </w:tc>
        <w:tc>
          <w:tcPr>
            <w:tcW w:w="4603" w:type="dxa"/>
          </w:tcPr>
          <w:p w:rsidR="00FC2B02" w:rsidRPr="003E79FE" w:rsidRDefault="00FC2B02" w:rsidP="0020150B">
            <w:pPr>
              <w:rPr>
                <w:rFonts w:asciiTheme="majorHAnsi" w:hAnsiTheme="majorHAnsi"/>
                <w:sz w:val="24"/>
                <w:szCs w:val="24"/>
              </w:rPr>
            </w:pPr>
            <w:r w:rsidRPr="003E79FE">
              <w:rPr>
                <w:rFonts w:asciiTheme="majorHAnsi" w:hAnsiTheme="majorHAnsi"/>
                <w:sz w:val="24"/>
                <w:szCs w:val="24"/>
              </w:rPr>
              <w:t xml:space="preserve">Develop and implement “study halls” with embedded tutoring to ensure student engagement  </w:t>
            </w:r>
          </w:p>
        </w:tc>
        <w:tc>
          <w:tcPr>
            <w:tcW w:w="4248" w:type="dxa"/>
          </w:tcPr>
          <w:p w:rsidR="00FC2B02" w:rsidRPr="003E79FE" w:rsidRDefault="00FC2B02" w:rsidP="00AC1730">
            <w:pPr>
              <w:rPr>
                <w:rFonts w:asciiTheme="majorHAnsi" w:hAnsiTheme="majorHAnsi"/>
                <w:sz w:val="24"/>
                <w:szCs w:val="24"/>
              </w:rPr>
            </w:pPr>
            <w:r w:rsidRPr="003E79FE">
              <w:rPr>
                <w:rFonts w:asciiTheme="majorHAnsi" w:hAnsiTheme="majorHAnsi"/>
                <w:sz w:val="24"/>
                <w:szCs w:val="24"/>
              </w:rPr>
              <w:t xml:space="preserve">Annually assess amount of available </w:t>
            </w:r>
            <w:r>
              <w:rPr>
                <w:rFonts w:asciiTheme="majorHAnsi" w:hAnsiTheme="majorHAnsi"/>
                <w:sz w:val="24"/>
                <w:szCs w:val="24"/>
              </w:rPr>
              <w:t>s</w:t>
            </w:r>
            <w:r w:rsidRPr="003E79FE">
              <w:rPr>
                <w:rFonts w:asciiTheme="majorHAnsi" w:hAnsiTheme="majorHAnsi"/>
                <w:sz w:val="24"/>
                <w:szCs w:val="24"/>
              </w:rPr>
              <w:t>tudy space and utilization using Facilities documentation.</w:t>
            </w:r>
          </w:p>
        </w:tc>
        <w:tc>
          <w:tcPr>
            <w:tcW w:w="4021" w:type="dxa"/>
          </w:tcPr>
          <w:p w:rsidR="00FC2B02" w:rsidRPr="003E79FE" w:rsidRDefault="00FC2B02" w:rsidP="00AC1730">
            <w:pPr>
              <w:rPr>
                <w:rFonts w:asciiTheme="majorHAnsi" w:hAnsiTheme="majorHAnsi"/>
                <w:sz w:val="24"/>
                <w:szCs w:val="24"/>
              </w:rPr>
            </w:pPr>
            <w:r w:rsidRPr="003E79FE">
              <w:rPr>
                <w:rFonts w:asciiTheme="majorHAnsi" w:hAnsiTheme="majorHAnsi"/>
                <w:sz w:val="24"/>
                <w:szCs w:val="24"/>
              </w:rPr>
              <w:t>Facilities Committee, Supplemental Instruction (SI) Coordinator</w:t>
            </w:r>
          </w:p>
        </w:tc>
        <w:tc>
          <w:tcPr>
            <w:tcW w:w="1166" w:type="dxa"/>
          </w:tcPr>
          <w:p w:rsidR="00FC2B02" w:rsidRPr="003E79FE" w:rsidRDefault="00FC2B02" w:rsidP="00AC1730">
            <w:pPr>
              <w:rPr>
                <w:rFonts w:asciiTheme="majorHAnsi" w:hAnsiTheme="majorHAnsi"/>
                <w:sz w:val="24"/>
                <w:szCs w:val="24"/>
              </w:rPr>
            </w:pPr>
            <w:r w:rsidRPr="003E79FE">
              <w:rPr>
                <w:rFonts w:asciiTheme="majorHAnsi" w:hAnsiTheme="majorHAnsi"/>
                <w:sz w:val="24"/>
                <w:szCs w:val="24"/>
              </w:rPr>
              <w:t> </w:t>
            </w:r>
          </w:p>
        </w:tc>
      </w:tr>
      <w:tr w:rsidR="00FC2B02" w:rsidRPr="003E79FE" w:rsidTr="00BF69D0">
        <w:trPr>
          <w:trHeight w:val="1668"/>
        </w:trPr>
        <w:tc>
          <w:tcPr>
            <w:tcW w:w="578" w:type="dxa"/>
            <w:hideMark/>
          </w:tcPr>
          <w:p w:rsidR="00FC2B02" w:rsidRPr="001B06C6" w:rsidRDefault="00FC2B02" w:rsidP="001B06C6">
            <w:pPr>
              <w:pStyle w:val="ListParagraph"/>
              <w:numPr>
                <w:ilvl w:val="0"/>
                <w:numId w:val="1"/>
              </w:numPr>
              <w:rPr>
                <w:rFonts w:asciiTheme="majorHAnsi" w:hAnsiTheme="majorHAnsi"/>
                <w:sz w:val="24"/>
                <w:szCs w:val="24"/>
              </w:rPr>
            </w:pPr>
          </w:p>
        </w:tc>
        <w:tc>
          <w:tcPr>
            <w:tcW w:w="4603" w:type="dxa"/>
            <w:hideMark/>
          </w:tcPr>
          <w:p w:rsidR="00FC2B02" w:rsidRPr="003E79FE" w:rsidRDefault="00FC2B02" w:rsidP="000F3E50">
            <w:pPr>
              <w:rPr>
                <w:rFonts w:asciiTheme="majorHAnsi" w:hAnsiTheme="majorHAnsi"/>
                <w:sz w:val="24"/>
                <w:szCs w:val="24"/>
              </w:rPr>
            </w:pPr>
            <w:r w:rsidRPr="003E79FE">
              <w:rPr>
                <w:rFonts w:asciiTheme="majorHAnsi" w:hAnsiTheme="majorHAnsi"/>
                <w:sz w:val="24"/>
                <w:szCs w:val="24"/>
              </w:rPr>
              <w:t>Increase participation in academic support services, including Supplemental Instruction</w:t>
            </w:r>
            <w:ins w:id="52" w:author="Liz Rozell" w:date="2015-06-17T12:57:00Z">
              <w:r w:rsidR="000F3E50">
                <w:rPr>
                  <w:rFonts w:asciiTheme="majorHAnsi" w:hAnsiTheme="majorHAnsi"/>
                  <w:sz w:val="24"/>
                  <w:szCs w:val="24"/>
                </w:rPr>
                <w:t>.</w:t>
              </w:r>
            </w:ins>
            <w:del w:id="53" w:author="Liz Rozell" w:date="2015-06-17T12:57:00Z">
              <w:r w:rsidRPr="003E79FE" w:rsidDel="000F3E50">
                <w:rPr>
                  <w:rFonts w:asciiTheme="majorHAnsi" w:hAnsiTheme="majorHAnsi"/>
                  <w:sz w:val="24"/>
                  <w:szCs w:val="24"/>
                </w:rPr>
                <w:delText>;</w:delText>
              </w:r>
            </w:del>
            <w:r w:rsidRPr="003E79FE">
              <w:rPr>
                <w:rFonts w:asciiTheme="majorHAnsi" w:hAnsiTheme="majorHAnsi"/>
                <w:sz w:val="24"/>
                <w:szCs w:val="24"/>
              </w:rPr>
              <w:t xml:space="preserve"> </w:t>
            </w:r>
            <w:del w:id="54" w:author="Liz Rozell" w:date="2015-06-17T12:57:00Z">
              <w:r w:rsidRPr="003E79FE" w:rsidDel="000F3E50">
                <w:rPr>
                  <w:rFonts w:asciiTheme="majorHAnsi" w:hAnsiTheme="majorHAnsi"/>
                  <w:sz w:val="24"/>
                  <w:szCs w:val="24"/>
                </w:rPr>
                <w:delText xml:space="preserve">Science, Technology, Engineering and Mathematics (STEM); Mathematics, Engineering, Science Achievement program (MESA); Making It Happen mentoring program; Critical Academic Skills (CAS); Habits of Mind, etc. </w:delText>
              </w:r>
            </w:del>
          </w:p>
        </w:tc>
        <w:tc>
          <w:tcPr>
            <w:tcW w:w="4248" w:type="dxa"/>
            <w:hideMark/>
          </w:tcPr>
          <w:p w:rsidR="00FC2B02" w:rsidRPr="003E79FE" w:rsidRDefault="00FC2B02" w:rsidP="003E79FE">
            <w:pPr>
              <w:rPr>
                <w:rFonts w:asciiTheme="majorHAnsi" w:hAnsiTheme="majorHAnsi"/>
                <w:sz w:val="24"/>
                <w:szCs w:val="24"/>
              </w:rPr>
            </w:pPr>
            <w:r w:rsidRPr="003E79FE">
              <w:rPr>
                <w:rFonts w:asciiTheme="majorHAnsi" w:hAnsiTheme="majorHAnsi"/>
                <w:sz w:val="24"/>
                <w:szCs w:val="24"/>
              </w:rPr>
              <w:t>Track via participation numbers</w:t>
            </w:r>
            <w:ins w:id="55" w:author="Liz Rozell" w:date="2015-06-17T12:57:00Z">
              <w:r w:rsidR="000F3E50">
                <w:rPr>
                  <w:rFonts w:asciiTheme="majorHAnsi" w:hAnsiTheme="majorHAnsi"/>
                  <w:sz w:val="24"/>
                  <w:szCs w:val="24"/>
                </w:rPr>
                <w:t xml:space="preserve"> in programs that utilize SI: </w:t>
              </w:r>
              <w:r w:rsidR="000F3E50" w:rsidRPr="003E79FE">
                <w:rPr>
                  <w:rFonts w:asciiTheme="majorHAnsi" w:hAnsiTheme="majorHAnsi"/>
                  <w:sz w:val="24"/>
                  <w:szCs w:val="24"/>
                </w:rPr>
                <w:t xml:space="preserve">Science, Technology, Engineering and Mathematics (STEM); Mathematics, Engineering, Science Achievement program (MESA); Making It Happen mentoring program; Critical Academic Skills (CAS); Habits of Mind, </w:t>
              </w:r>
              <w:commentRangeStart w:id="56"/>
              <w:r w:rsidR="000F3E50" w:rsidRPr="003E79FE">
                <w:rPr>
                  <w:rFonts w:asciiTheme="majorHAnsi" w:hAnsiTheme="majorHAnsi"/>
                  <w:sz w:val="24"/>
                  <w:szCs w:val="24"/>
                </w:rPr>
                <w:t>etc</w:t>
              </w:r>
            </w:ins>
            <w:commentRangeEnd w:id="56"/>
            <w:r w:rsidR="00E93CFE">
              <w:rPr>
                <w:rStyle w:val="CommentReference"/>
              </w:rPr>
              <w:commentReference w:id="56"/>
            </w:r>
            <w:ins w:id="58" w:author="Liz Rozell" w:date="2015-06-17T12:57:00Z">
              <w:r w:rsidR="000F3E50" w:rsidRPr="003E79FE">
                <w:rPr>
                  <w:rFonts w:asciiTheme="majorHAnsi" w:hAnsiTheme="majorHAnsi"/>
                  <w:sz w:val="24"/>
                  <w:szCs w:val="24"/>
                </w:rPr>
                <w:t>.</w:t>
              </w:r>
            </w:ins>
            <w:del w:id="59" w:author="Liz Rozell" w:date="2015-06-17T12:57:00Z">
              <w:r w:rsidRPr="003E79FE" w:rsidDel="000F3E50">
                <w:rPr>
                  <w:rFonts w:asciiTheme="majorHAnsi" w:hAnsiTheme="majorHAnsi"/>
                  <w:sz w:val="24"/>
                  <w:szCs w:val="24"/>
                </w:rPr>
                <w:delText>.</w:delText>
              </w:r>
            </w:del>
          </w:p>
        </w:tc>
        <w:tc>
          <w:tcPr>
            <w:tcW w:w="4021" w:type="dxa"/>
            <w:hideMark/>
          </w:tcPr>
          <w:p w:rsidR="00FC2B02" w:rsidRPr="003E79FE" w:rsidRDefault="00FC2B02" w:rsidP="003E79FE">
            <w:pPr>
              <w:rPr>
                <w:rFonts w:asciiTheme="majorHAnsi" w:hAnsiTheme="majorHAnsi"/>
                <w:sz w:val="24"/>
                <w:szCs w:val="24"/>
              </w:rPr>
            </w:pPr>
            <w:r w:rsidRPr="003E79FE">
              <w:rPr>
                <w:rFonts w:asciiTheme="majorHAnsi" w:hAnsiTheme="majorHAnsi"/>
                <w:sz w:val="24"/>
                <w:szCs w:val="24"/>
              </w:rPr>
              <w:t>MESA Director, STEM Program Manager, SI Coordinator</w:t>
            </w:r>
          </w:p>
        </w:tc>
        <w:tc>
          <w:tcPr>
            <w:tcW w:w="1166" w:type="dxa"/>
            <w:hideMark/>
          </w:tcPr>
          <w:p w:rsidR="00FC2B02" w:rsidRPr="003E79FE" w:rsidRDefault="00FC2B02" w:rsidP="003E79FE">
            <w:pPr>
              <w:rPr>
                <w:rFonts w:asciiTheme="majorHAnsi" w:hAnsiTheme="majorHAnsi"/>
                <w:sz w:val="24"/>
                <w:szCs w:val="24"/>
              </w:rPr>
            </w:pPr>
            <w:r w:rsidRPr="003E79FE">
              <w:rPr>
                <w:rFonts w:asciiTheme="majorHAnsi" w:hAnsiTheme="majorHAnsi"/>
                <w:sz w:val="24"/>
                <w:szCs w:val="24"/>
              </w:rPr>
              <w:t> </w:t>
            </w:r>
          </w:p>
        </w:tc>
      </w:tr>
    </w:tbl>
    <w:p w:rsidR="009143F0" w:rsidRDefault="009143F0" w:rsidP="009A4704">
      <w:pPr>
        <w:spacing w:line="240" w:lineRule="auto"/>
        <w:rPr>
          <w:rFonts w:asciiTheme="majorHAnsi" w:hAnsiTheme="majorHAnsi"/>
          <w:sz w:val="24"/>
          <w:szCs w:val="24"/>
        </w:rPr>
      </w:pPr>
    </w:p>
    <w:p w:rsidR="000536C1" w:rsidRDefault="000536C1">
      <w:pPr>
        <w:rPr>
          <w:rFonts w:asciiTheme="majorHAnsi" w:hAnsiTheme="majorHAnsi"/>
          <w:sz w:val="24"/>
          <w:szCs w:val="24"/>
        </w:rPr>
      </w:pPr>
      <w:r>
        <w:rPr>
          <w:rFonts w:asciiTheme="majorHAnsi" w:hAnsiTheme="majorHAnsi"/>
          <w:sz w:val="24"/>
          <w:szCs w:val="24"/>
        </w:rPr>
        <w:br w:type="page"/>
      </w:r>
    </w:p>
    <w:p w:rsidR="00DC5135" w:rsidRDefault="00DC5135" w:rsidP="000536C1">
      <w:pPr>
        <w:ind w:firstLine="720"/>
        <w:rPr>
          <w:rFonts w:asciiTheme="majorHAnsi" w:hAnsiTheme="majorHAnsi"/>
          <w:b/>
          <w:bCs/>
          <w:color w:val="C00000"/>
          <w:sz w:val="32"/>
          <w:szCs w:val="32"/>
        </w:rPr>
      </w:pPr>
    </w:p>
    <w:p w:rsidR="000536C1" w:rsidRPr="00AE7932" w:rsidRDefault="000536C1" w:rsidP="000536C1">
      <w:pPr>
        <w:ind w:firstLine="720"/>
        <w:rPr>
          <w:rFonts w:asciiTheme="majorHAnsi" w:hAnsiTheme="majorHAnsi"/>
          <w:b/>
          <w:bCs/>
          <w:color w:val="C00000"/>
          <w:sz w:val="32"/>
          <w:szCs w:val="32"/>
        </w:rPr>
      </w:pPr>
      <w:r>
        <w:rPr>
          <w:rFonts w:asciiTheme="majorHAnsi" w:hAnsiTheme="majorHAnsi"/>
          <w:b/>
          <w:bCs/>
          <w:color w:val="C00000"/>
          <w:sz w:val="32"/>
          <w:szCs w:val="32"/>
        </w:rPr>
        <w:t>Direction #2</w:t>
      </w:r>
      <w:r w:rsidRPr="00AE7932">
        <w:rPr>
          <w:rFonts w:asciiTheme="majorHAnsi" w:hAnsiTheme="majorHAnsi"/>
          <w:b/>
          <w:bCs/>
          <w:color w:val="C00000"/>
          <w:sz w:val="32"/>
          <w:szCs w:val="32"/>
        </w:rPr>
        <w:t xml:space="preserve">   Student </w:t>
      </w:r>
      <w:r>
        <w:rPr>
          <w:rFonts w:asciiTheme="majorHAnsi" w:hAnsiTheme="majorHAnsi"/>
          <w:b/>
          <w:bCs/>
          <w:color w:val="C00000"/>
          <w:sz w:val="32"/>
          <w:szCs w:val="32"/>
        </w:rPr>
        <w:t>Progression and Completion</w:t>
      </w:r>
    </w:p>
    <w:p w:rsidR="000536C1" w:rsidRDefault="000536C1" w:rsidP="000536C1">
      <w:pPr>
        <w:ind w:firstLine="720"/>
        <w:rPr>
          <w:rFonts w:asciiTheme="majorHAnsi" w:hAnsiTheme="majorHAnsi"/>
          <w:sz w:val="24"/>
          <w:szCs w:val="24"/>
        </w:rPr>
      </w:pPr>
    </w:p>
    <w:p w:rsidR="00095BAD" w:rsidRDefault="00BB2C24" w:rsidP="00AC1730">
      <w:pPr>
        <w:ind w:left="1440"/>
        <w:rPr>
          <w:rFonts w:asciiTheme="majorHAnsi" w:hAnsiTheme="majorHAnsi"/>
          <w:sz w:val="24"/>
          <w:szCs w:val="24"/>
        </w:rPr>
      </w:pPr>
      <w:r w:rsidRPr="00BB2C24">
        <w:rPr>
          <w:rFonts w:ascii="Calibri" w:eastAsia="Calibri" w:hAnsi="Calibri" w:cs="Times New Roman"/>
          <w:noProof/>
        </w:rPr>
        <mc:AlternateContent>
          <mc:Choice Requires="wps">
            <w:drawing>
              <wp:anchor distT="0" distB="0" distL="114300" distR="114300" simplePos="0" relativeHeight="251660800" behindDoc="0" locked="0" layoutInCell="1" allowOverlap="1" wp14:anchorId="4A8729C2" wp14:editId="3E59E41F">
                <wp:simplePos x="0" y="0"/>
                <wp:positionH relativeFrom="column">
                  <wp:posOffset>1039586</wp:posOffset>
                </wp:positionH>
                <wp:positionV relativeFrom="paragraph">
                  <wp:posOffset>1864360</wp:posOffset>
                </wp:positionV>
                <wp:extent cx="1632585" cy="1664970"/>
                <wp:effectExtent l="0" t="0" r="5715"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1664970"/>
                        </a:xfrm>
                        <a:prstGeom prst="rect">
                          <a:avLst/>
                        </a:prstGeom>
                        <a:solidFill>
                          <a:srgbClr val="FFFFFF"/>
                        </a:solidFill>
                        <a:ln w="9525">
                          <a:noFill/>
                          <a:miter lim="800000"/>
                          <a:headEnd/>
                          <a:tailEnd/>
                        </a:ln>
                      </wps:spPr>
                      <wps:txbx>
                        <w:txbxContent>
                          <w:p w:rsidR="00B67261" w:rsidRPr="00BB2C24" w:rsidRDefault="00B67261" w:rsidP="00BB2C24">
                            <w:pPr>
                              <w:spacing w:line="240" w:lineRule="auto"/>
                              <w:rPr>
                                <w:sz w:val="28"/>
                                <w:szCs w:val="26"/>
                              </w:rPr>
                            </w:pPr>
                            <w:r w:rsidRPr="00BB2C24">
                              <w:rPr>
                                <w:sz w:val="28"/>
                                <w:szCs w:val="26"/>
                              </w:rPr>
                              <w:t xml:space="preserve">A commitment to eliminate barriers that cause students difficulties in completing their educational goals. </w:t>
                            </w:r>
                          </w:p>
                          <w:p w:rsidR="00B67261" w:rsidRDefault="00B67261" w:rsidP="00BB2C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81.85pt;margin-top:146.8pt;width:128.55pt;height:131.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" stroked="f">
                <v:textbox>
                  <w:txbxContent>
                    <w:p w:rsidR="00B67261" w:rsidRPr="00BB2C24" w:rsidRDefault="00B67261" w:rsidP="00BB2C24">
                      <w:pPr>
                        <w:spacing w:line="240" w:lineRule="auto"/>
                        <w:rPr>
                          <w:sz w:val="28"/>
                          <w:szCs w:val="26"/>
                        </w:rPr>
                      </w:pPr>
                      <w:proofErr w:type="gramStart"/>
                      <w:r w:rsidRPr="00BB2C24">
                        <w:rPr>
                          <w:sz w:val="28"/>
                          <w:szCs w:val="26"/>
                        </w:rPr>
                        <w:t>A commitment to eliminate barriers that cause students difficulties in completing their educational goals.</w:t>
                      </w:r>
                      <w:proofErr w:type="gramEnd"/>
                      <w:r w:rsidRPr="00BB2C24">
                        <w:rPr>
                          <w:sz w:val="28"/>
                          <w:szCs w:val="26"/>
                        </w:rPr>
                        <w:t xml:space="preserve"> </w:t>
                      </w:r>
                    </w:p>
                    <w:p w:rsidR="00B67261" w:rsidRDefault="00B67261" w:rsidP="00BB2C24"/>
                  </w:txbxContent>
                </v:textbox>
              </v:shape>
            </w:pict>
          </mc:Fallback>
        </mc:AlternateContent>
      </w:r>
      <w:r w:rsidR="00EC0A87">
        <w:rPr>
          <w:rFonts w:asciiTheme="majorHAnsi" w:hAnsiTheme="majorHAnsi"/>
          <w:noProof/>
        </w:rPr>
        <w:drawing>
          <wp:anchor distT="0" distB="0" distL="114300" distR="114300" simplePos="0" relativeHeight="251654656" behindDoc="0" locked="0" layoutInCell="1" allowOverlap="1" wp14:anchorId="1BE2D856" wp14:editId="68922AF7">
            <wp:simplePos x="0" y="0"/>
            <wp:positionH relativeFrom="column">
              <wp:posOffset>457200</wp:posOffset>
            </wp:positionH>
            <wp:positionV relativeFrom="paragraph">
              <wp:posOffset>412115</wp:posOffset>
            </wp:positionV>
            <wp:extent cx="8595360" cy="3733800"/>
            <wp:effectExtent l="0" t="0" r="0" b="19050"/>
            <wp:wrapNone/>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V relativeFrom="margin">
              <wp14:pctHeight>0</wp14:pctHeight>
            </wp14:sizeRelV>
          </wp:anchor>
        </w:drawing>
      </w:r>
      <w:r w:rsidR="00095BAD">
        <w:rPr>
          <w:rFonts w:asciiTheme="majorHAnsi" w:hAnsiTheme="majorHAnsi"/>
          <w:sz w:val="24"/>
          <w:szCs w:val="24"/>
        </w:rPr>
        <w:br w:type="page"/>
      </w:r>
    </w:p>
    <w:tbl>
      <w:tblPr>
        <w:tblStyle w:val="TableGrid"/>
        <w:tblW w:w="0" w:type="auto"/>
        <w:tblLook w:val="04A0" w:firstRow="1" w:lastRow="0" w:firstColumn="1" w:lastColumn="0" w:noHBand="0" w:noVBand="1"/>
      </w:tblPr>
      <w:tblGrid>
        <w:gridCol w:w="579"/>
        <w:gridCol w:w="4613"/>
        <w:gridCol w:w="4218"/>
        <w:gridCol w:w="4039"/>
        <w:gridCol w:w="1167"/>
      </w:tblGrid>
      <w:tr w:rsidR="00095BAD" w:rsidRPr="00095BAD" w:rsidTr="008A4972">
        <w:trPr>
          <w:trHeight w:val="710"/>
        </w:trPr>
        <w:tc>
          <w:tcPr>
            <w:tcW w:w="14616" w:type="dxa"/>
            <w:gridSpan w:val="5"/>
            <w:hideMark/>
          </w:tcPr>
          <w:p w:rsidR="00AE7932" w:rsidRPr="00AE7932" w:rsidRDefault="00095BAD" w:rsidP="00AE7932">
            <w:pPr>
              <w:rPr>
                <w:rFonts w:asciiTheme="majorHAnsi" w:hAnsiTheme="majorHAnsi"/>
                <w:b/>
                <w:bCs/>
                <w:color w:val="C00000"/>
                <w:sz w:val="32"/>
                <w:szCs w:val="32"/>
              </w:rPr>
            </w:pPr>
            <w:bookmarkStart w:id="60" w:name="RANGE!A1:E34"/>
            <w:r w:rsidRPr="00AE7932">
              <w:rPr>
                <w:rFonts w:asciiTheme="majorHAnsi" w:hAnsiTheme="majorHAnsi"/>
                <w:b/>
                <w:bCs/>
                <w:color w:val="C00000"/>
                <w:sz w:val="32"/>
                <w:szCs w:val="32"/>
              </w:rPr>
              <w:lastRenderedPageBreak/>
              <w:t>Direction #2   Student Progression and Completion</w:t>
            </w:r>
          </w:p>
          <w:p w:rsidR="00095BAD" w:rsidRPr="008A4972" w:rsidRDefault="00095BAD" w:rsidP="000536C1">
            <w:pPr>
              <w:rPr>
                <w:rFonts w:asciiTheme="majorHAnsi" w:hAnsiTheme="majorHAnsi"/>
                <w:b/>
                <w:bCs/>
                <w:color w:val="C00000"/>
                <w:sz w:val="24"/>
                <w:szCs w:val="24"/>
              </w:rPr>
            </w:pPr>
            <w:r w:rsidRPr="008A4972">
              <w:rPr>
                <w:rFonts w:asciiTheme="majorHAnsi" w:hAnsiTheme="majorHAnsi"/>
                <w:i/>
                <w:iCs/>
                <w:sz w:val="24"/>
                <w:szCs w:val="24"/>
              </w:rPr>
              <w:t xml:space="preserve">A commitment to </w:t>
            </w:r>
            <w:r w:rsidR="000536C1">
              <w:rPr>
                <w:rFonts w:asciiTheme="majorHAnsi" w:hAnsiTheme="majorHAnsi"/>
                <w:i/>
                <w:iCs/>
                <w:sz w:val="24"/>
                <w:szCs w:val="24"/>
              </w:rPr>
              <w:t>eliminate barriers that cause students difficulties in completing their</w:t>
            </w:r>
            <w:r w:rsidRPr="008A4972">
              <w:rPr>
                <w:rFonts w:asciiTheme="majorHAnsi" w:hAnsiTheme="majorHAnsi"/>
                <w:i/>
                <w:iCs/>
                <w:sz w:val="24"/>
                <w:szCs w:val="24"/>
              </w:rPr>
              <w:t xml:space="preserve"> educational goals.</w:t>
            </w:r>
            <w:bookmarkEnd w:id="60"/>
          </w:p>
        </w:tc>
      </w:tr>
      <w:tr w:rsidR="00095BAD" w:rsidRPr="00095BAD" w:rsidTr="008A4972">
        <w:trPr>
          <w:trHeight w:val="840"/>
        </w:trPr>
        <w:tc>
          <w:tcPr>
            <w:tcW w:w="579" w:type="dxa"/>
            <w:hideMark/>
          </w:tcPr>
          <w:p w:rsidR="00095BAD" w:rsidRPr="00003ACA" w:rsidRDefault="00095BAD" w:rsidP="00003ACA">
            <w:pPr>
              <w:rPr>
                <w:rFonts w:asciiTheme="majorHAnsi" w:hAnsiTheme="majorHAnsi"/>
                <w:color w:val="C00000"/>
                <w:sz w:val="24"/>
                <w:szCs w:val="24"/>
              </w:rPr>
            </w:pPr>
          </w:p>
        </w:tc>
        <w:tc>
          <w:tcPr>
            <w:tcW w:w="4613" w:type="dxa"/>
            <w:hideMark/>
          </w:tcPr>
          <w:p w:rsidR="00095BAD" w:rsidRPr="008A4972" w:rsidRDefault="00095BAD" w:rsidP="00886B1E">
            <w:pPr>
              <w:jc w:val="center"/>
              <w:rPr>
                <w:rFonts w:asciiTheme="majorHAnsi" w:hAnsiTheme="majorHAnsi"/>
                <w:b/>
                <w:bCs/>
                <w:color w:val="C00000"/>
                <w:sz w:val="24"/>
                <w:szCs w:val="24"/>
              </w:rPr>
            </w:pPr>
            <w:r w:rsidRPr="008A4972">
              <w:rPr>
                <w:rFonts w:asciiTheme="majorHAnsi" w:hAnsiTheme="majorHAnsi"/>
                <w:b/>
                <w:bCs/>
                <w:color w:val="C00000"/>
                <w:sz w:val="24"/>
                <w:szCs w:val="24"/>
              </w:rPr>
              <w:t>Initiatives</w:t>
            </w:r>
          </w:p>
        </w:tc>
        <w:tc>
          <w:tcPr>
            <w:tcW w:w="4218" w:type="dxa"/>
            <w:hideMark/>
          </w:tcPr>
          <w:p w:rsidR="00095BAD" w:rsidRPr="008A4972" w:rsidRDefault="00095BAD" w:rsidP="00886B1E">
            <w:pPr>
              <w:jc w:val="center"/>
              <w:rPr>
                <w:rFonts w:asciiTheme="majorHAnsi" w:hAnsiTheme="majorHAnsi"/>
                <w:b/>
                <w:bCs/>
                <w:color w:val="C00000"/>
                <w:sz w:val="24"/>
                <w:szCs w:val="24"/>
              </w:rPr>
            </w:pPr>
            <w:r w:rsidRPr="008A4972">
              <w:rPr>
                <w:rFonts w:asciiTheme="majorHAnsi" w:hAnsiTheme="majorHAnsi"/>
                <w:b/>
                <w:bCs/>
                <w:color w:val="C00000"/>
                <w:sz w:val="24"/>
                <w:szCs w:val="24"/>
              </w:rPr>
              <w:t>How will you evaluate and document the initiative’s success?</w:t>
            </w:r>
          </w:p>
        </w:tc>
        <w:tc>
          <w:tcPr>
            <w:tcW w:w="4039" w:type="dxa"/>
            <w:hideMark/>
          </w:tcPr>
          <w:p w:rsidR="00095BAD" w:rsidRPr="008A4972" w:rsidRDefault="00095BAD" w:rsidP="00886B1E">
            <w:pPr>
              <w:jc w:val="center"/>
              <w:rPr>
                <w:rFonts w:asciiTheme="majorHAnsi" w:hAnsiTheme="majorHAnsi"/>
                <w:b/>
                <w:bCs/>
                <w:color w:val="C00000"/>
                <w:sz w:val="24"/>
                <w:szCs w:val="24"/>
              </w:rPr>
            </w:pPr>
            <w:r w:rsidRPr="008A4972">
              <w:rPr>
                <w:rFonts w:asciiTheme="majorHAnsi" w:hAnsiTheme="majorHAnsi"/>
                <w:b/>
                <w:bCs/>
                <w:color w:val="C00000"/>
                <w:sz w:val="24"/>
                <w:szCs w:val="24"/>
              </w:rPr>
              <w:t>What committee or position would be responsible? (The person closing the loop and reporting out)</w:t>
            </w:r>
          </w:p>
        </w:tc>
        <w:tc>
          <w:tcPr>
            <w:tcW w:w="1167" w:type="dxa"/>
            <w:hideMark/>
          </w:tcPr>
          <w:p w:rsidR="00095BAD" w:rsidRPr="008A4972" w:rsidRDefault="00095BAD" w:rsidP="00886B1E">
            <w:pPr>
              <w:jc w:val="center"/>
              <w:rPr>
                <w:rFonts w:asciiTheme="majorHAnsi" w:hAnsiTheme="majorHAnsi"/>
                <w:b/>
                <w:bCs/>
                <w:color w:val="C00000"/>
                <w:sz w:val="24"/>
                <w:szCs w:val="24"/>
              </w:rPr>
            </w:pPr>
            <w:r w:rsidRPr="008A4972">
              <w:rPr>
                <w:rFonts w:asciiTheme="majorHAnsi" w:hAnsiTheme="majorHAnsi"/>
                <w:b/>
                <w:bCs/>
                <w:color w:val="C00000"/>
                <w:sz w:val="24"/>
                <w:szCs w:val="24"/>
              </w:rPr>
              <w:t>Scoring</w:t>
            </w:r>
          </w:p>
        </w:tc>
      </w:tr>
      <w:tr w:rsidR="00095BAD" w:rsidRPr="00095BAD" w:rsidTr="00886B1E">
        <w:trPr>
          <w:trHeight w:val="330"/>
        </w:trPr>
        <w:tc>
          <w:tcPr>
            <w:tcW w:w="14616" w:type="dxa"/>
            <w:gridSpan w:val="5"/>
            <w:shd w:val="clear" w:color="auto" w:fill="D99594" w:themeFill="accent2" w:themeFillTint="99"/>
            <w:vAlign w:val="center"/>
            <w:hideMark/>
          </w:tcPr>
          <w:p w:rsidR="00095BAD" w:rsidRPr="00095BAD" w:rsidRDefault="00095BAD" w:rsidP="00886B1E">
            <w:pPr>
              <w:jc w:val="center"/>
              <w:rPr>
                <w:rFonts w:asciiTheme="majorHAnsi" w:hAnsiTheme="majorHAnsi"/>
                <w:b/>
                <w:bCs/>
                <w:sz w:val="24"/>
                <w:szCs w:val="24"/>
              </w:rPr>
            </w:pPr>
            <w:r w:rsidRPr="00095BAD">
              <w:rPr>
                <w:rFonts w:asciiTheme="majorHAnsi" w:hAnsiTheme="majorHAnsi"/>
                <w:b/>
                <w:bCs/>
                <w:sz w:val="24"/>
                <w:szCs w:val="24"/>
              </w:rPr>
              <w:t>Enrollment/Matriculation</w:t>
            </w:r>
          </w:p>
        </w:tc>
      </w:tr>
      <w:tr w:rsidR="00095BAD" w:rsidRPr="00095BAD" w:rsidTr="00003ACA">
        <w:trPr>
          <w:trHeight w:val="1299"/>
        </w:trPr>
        <w:tc>
          <w:tcPr>
            <w:tcW w:w="579" w:type="dxa"/>
          </w:tcPr>
          <w:p w:rsidR="00095BAD" w:rsidRPr="00003ACA" w:rsidRDefault="00095BAD" w:rsidP="00003ACA">
            <w:pPr>
              <w:pStyle w:val="ListParagraph"/>
              <w:numPr>
                <w:ilvl w:val="0"/>
                <w:numId w:val="2"/>
              </w:numPr>
              <w:rPr>
                <w:rFonts w:asciiTheme="majorHAnsi" w:hAnsiTheme="majorHAnsi"/>
                <w:sz w:val="24"/>
                <w:szCs w:val="24"/>
              </w:rPr>
            </w:pPr>
          </w:p>
        </w:tc>
        <w:tc>
          <w:tcPr>
            <w:tcW w:w="4613" w:type="dxa"/>
            <w:hideMark/>
          </w:tcPr>
          <w:p w:rsidR="00095BAD" w:rsidRPr="00095BAD" w:rsidRDefault="00095BAD" w:rsidP="0020150B">
            <w:pPr>
              <w:rPr>
                <w:rFonts w:asciiTheme="majorHAnsi" w:hAnsiTheme="majorHAnsi"/>
                <w:sz w:val="24"/>
                <w:szCs w:val="24"/>
              </w:rPr>
            </w:pPr>
            <w:r w:rsidRPr="00095BAD">
              <w:rPr>
                <w:rFonts w:asciiTheme="majorHAnsi" w:hAnsiTheme="majorHAnsi"/>
                <w:sz w:val="24"/>
                <w:szCs w:val="24"/>
              </w:rPr>
              <w:t xml:space="preserve">Simplify the student matriculation process to remove barriers to attending BC. </w:t>
            </w:r>
          </w:p>
        </w:tc>
        <w:tc>
          <w:tcPr>
            <w:tcW w:w="4218"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Increase number of student moving through the matriculation process. Survey newly registered students to get their opinions of the matriculation process</w:t>
            </w:r>
          </w:p>
        </w:tc>
        <w:tc>
          <w:tcPr>
            <w:tcW w:w="4039"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Enrollment Management, Dean of Pre</w:t>
            </w:r>
            <w:r w:rsidR="00D1000F">
              <w:rPr>
                <w:rFonts w:asciiTheme="majorHAnsi" w:hAnsiTheme="majorHAnsi"/>
                <w:sz w:val="24"/>
                <w:szCs w:val="24"/>
              </w:rPr>
              <w:t>-</w:t>
            </w:r>
            <w:r w:rsidRPr="00095BAD">
              <w:rPr>
                <w:rFonts w:asciiTheme="majorHAnsi" w:hAnsiTheme="majorHAnsi"/>
                <w:sz w:val="24"/>
                <w:szCs w:val="24"/>
              </w:rPr>
              <w:t>collegiate &amp; Student Success, Dean of Student Success &amp; Development, Outreach</w:t>
            </w:r>
          </w:p>
        </w:tc>
        <w:tc>
          <w:tcPr>
            <w:tcW w:w="1167"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 </w:t>
            </w:r>
          </w:p>
        </w:tc>
      </w:tr>
      <w:tr w:rsidR="00095BAD" w:rsidRPr="00095BAD" w:rsidTr="00003ACA">
        <w:trPr>
          <w:trHeight w:val="564"/>
        </w:trPr>
        <w:tc>
          <w:tcPr>
            <w:tcW w:w="579" w:type="dxa"/>
          </w:tcPr>
          <w:p w:rsidR="00095BAD" w:rsidRPr="00003ACA" w:rsidRDefault="00095BAD" w:rsidP="00003ACA">
            <w:pPr>
              <w:pStyle w:val="ListParagraph"/>
              <w:numPr>
                <w:ilvl w:val="0"/>
                <w:numId w:val="2"/>
              </w:numPr>
              <w:rPr>
                <w:rFonts w:asciiTheme="majorHAnsi" w:hAnsiTheme="majorHAnsi"/>
                <w:sz w:val="24"/>
                <w:szCs w:val="24"/>
              </w:rPr>
            </w:pPr>
          </w:p>
        </w:tc>
        <w:tc>
          <w:tcPr>
            <w:tcW w:w="4613" w:type="dxa"/>
            <w:hideMark/>
          </w:tcPr>
          <w:p w:rsidR="00095BAD" w:rsidRPr="00095BAD" w:rsidRDefault="00095BAD" w:rsidP="0020150B">
            <w:pPr>
              <w:rPr>
                <w:rFonts w:asciiTheme="majorHAnsi" w:hAnsiTheme="majorHAnsi"/>
                <w:sz w:val="24"/>
                <w:szCs w:val="24"/>
              </w:rPr>
            </w:pPr>
            <w:r w:rsidRPr="00095BAD">
              <w:rPr>
                <w:rFonts w:asciiTheme="majorHAnsi" w:hAnsiTheme="majorHAnsi"/>
                <w:sz w:val="24"/>
                <w:szCs w:val="24"/>
              </w:rPr>
              <w:t xml:space="preserve">Examine ramifications of implementing priority registration unit restriction. </w:t>
            </w:r>
          </w:p>
        </w:tc>
        <w:tc>
          <w:tcPr>
            <w:tcW w:w="4218"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Report on the ramifications.</w:t>
            </w:r>
          </w:p>
        </w:tc>
        <w:tc>
          <w:tcPr>
            <w:tcW w:w="4039"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Director of Enrollment Services</w:t>
            </w:r>
          </w:p>
        </w:tc>
        <w:tc>
          <w:tcPr>
            <w:tcW w:w="1167"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 </w:t>
            </w:r>
          </w:p>
        </w:tc>
      </w:tr>
      <w:tr w:rsidR="00095BAD" w:rsidRPr="00095BAD" w:rsidTr="00003ACA">
        <w:trPr>
          <w:trHeight w:val="945"/>
        </w:trPr>
        <w:tc>
          <w:tcPr>
            <w:tcW w:w="579" w:type="dxa"/>
          </w:tcPr>
          <w:p w:rsidR="00095BAD" w:rsidRPr="00003ACA" w:rsidRDefault="00095BAD" w:rsidP="00003ACA">
            <w:pPr>
              <w:pStyle w:val="ListParagraph"/>
              <w:numPr>
                <w:ilvl w:val="0"/>
                <w:numId w:val="2"/>
              </w:numPr>
              <w:rPr>
                <w:rFonts w:asciiTheme="majorHAnsi" w:hAnsiTheme="majorHAnsi"/>
                <w:sz w:val="24"/>
                <w:szCs w:val="24"/>
              </w:rPr>
            </w:pPr>
          </w:p>
        </w:tc>
        <w:tc>
          <w:tcPr>
            <w:tcW w:w="4613" w:type="dxa"/>
            <w:hideMark/>
          </w:tcPr>
          <w:p w:rsidR="00095BAD" w:rsidRPr="00095BAD" w:rsidRDefault="00095BAD" w:rsidP="0020150B">
            <w:pPr>
              <w:rPr>
                <w:rFonts w:asciiTheme="majorHAnsi" w:hAnsiTheme="majorHAnsi"/>
                <w:sz w:val="24"/>
                <w:szCs w:val="24"/>
              </w:rPr>
            </w:pPr>
            <w:r w:rsidRPr="00095BAD">
              <w:rPr>
                <w:rFonts w:asciiTheme="majorHAnsi" w:hAnsiTheme="majorHAnsi"/>
                <w:sz w:val="24"/>
                <w:szCs w:val="24"/>
              </w:rPr>
              <w:t xml:space="preserve">Regularly review and improve multiple measures. </w:t>
            </w:r>
          </w:p>
        </w:tc>
        <w:tc>
          <w:tcPr>
            <w:tcW w:w="4218"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Track the enrollment and completion rates of new students who have been multiple measured.</w:t>
            </w:r>
          </w:p>
        </w:tc>
        <w:tc>
          <w:tcPr>
            <w:tcW w:w="4039"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Dean of Pre</w:t>
            </w:r>
            <w:r w:rsidR="00D1000F">
              <w:rPr>
                <w:rFonts w:asciiTheme="majorHAnsi" w:hAnsiTheme="majorHAnsi"/>
                <w:sz w:val="24"/>
                <w:szCs w:val="24"/>
              </w:rPr>
              <w:t>-</w:t>
            </w:r>
            <w:r w:rsidRPr="00095BAD">
              <w:rPr>
                <w:rFonts w:asciiTheme="majorHAnsi" w:hAnsiTheme="majorHAnsi"/>
                <w:sz w:val="24"/>
                <w:szCs w:val="24"/>
              </w:rPr>
              <w:t>collegiate &amp; Student Success</w:t>
            </w:r>
          </w:p>
        </w:tc>
        <w:tc>
          <w:tcPr>
            <w:tcW w:w="1167"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 </w:t>
            </w:r>
          </w:p>
        </w:tc>
      </w:tr>
      <w:tr w:rsidR="00095BAD" w:rsidRPr="00095BAD" w:rsidTr="00003ACA">
        <w:trPr>
          <w:trHeight w:val="630"/>
        </w:trPr>
        <w:tc>
          <w:tcPr>
            <w:tcW w:w="579" w:type="dxa"/>
          </w:tcPr>
          <w:p w:rsidR="00095BAD" w:rsidRPr="00003ACA" w:rsidRDefault="00095BAD" w:rsidP="00003ACA">
            <w:pPr>
              <w:pStyle w:val="ListParagraph"/>
              <w:numPr>
                <w:ilvl w:val="0"/>
                <w:numId w:val="2"/>
              </w:numPr>
              <w:rPr>
                <w:rFonts w:asciiTheme="majorHAnsi" w:hAnsiTheme="majorHAnsi"/>
                <w:sz w:val="24"/>
                <w:szCs w:val="24"/>
              </w:rPr>
            </w:pPr>
          </w:p>
        </w:tc>
        <w:tc>
          <w:tcPr>
            <w:tcW w:w="4613"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Implement requirement for Math &amp; English in first year.</w:t>
            </w:r>
          </w:p>
        </w:tc>
        <w:tc>
          <w:tcPr>
            <w:tcW w:w="4218"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Increased successful completion of Math and English.</w:t>
            </w:r>
          </w:p>
        </w:tc>
        <w:tc>
          <w:tcPr>
            <w:tcW w:w="4039"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Dean of Pre</w:t>
            </w:r>
            <w:r w:rsidR="00D1000F">
              <w:rPr>
                <w:rFonts w:asciiTheme="majorHAnsi" w:hAnsiTheme="majorHAnsi"/>
                <w:sz w:val="24"/>
                <w:szCs w:val="24"/>
              </w:rPr>
              <w:t>-</w:t>
            </w:r>
            <w:r w:rsidRPr="00095BAD">
              <w:rPr>
                <w:rFonts w:asciiTheme="majorHAnsi" w:hAnsiTheme="majorHAnsi"/>
                <w:sz w:val="24"/>
                <w:szCs w:val="24"/>
              </w:rPr>
              <w:t>collegiate &amp; Student Success, Dean of Student Success &amp; Development</w:t>
            </w:r>
          </w:p>
        </w:tc>
        <w:tc>
          <w:tcPr>
            <w:tcW w:w="1167"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 </w:t>
            </w:r>
          </w:p>
        </w:tc>
      </w:tr>
      <w:tr w:rsidR="00095BAD" w:rsidRPr="00095BAD" w:rsidTr="00003ACA">
        <w:trPr>
          <w:trHeight w:val="990"/>
        </w:trPr>
        <w:tc>
          <w:tcPr>
            <w:tcW w:w="579" w:type="dxa"/>
          </w:tcPr>
          <w:p w:rsidR="00095BAD" w:rsidRPr="00003ACA" w:rsidRDefault="00095BAD" w:rsidP="00003ACA">
            <w:pPr>
              <w:pStyle w:val="ListParagraph"/>
              <w:numPr>
                <w:ilvl w:val="0"/>
                <w:numId w:val="2"/>
              </w:numPr>
              <w:rPr>
                <w:rFonts w:asciiTheme="majorHAnsi" w:hAnsiTheme="majorHAnsi"/>
                <w:sz w:val="24"/>
                <w:szCs w:val="24"/>
              </w:rPr>
            </w:pPr>
          </w:p>
        </w:tc>
        <w:tc>
          <w:tcPr>
            <w:tcW w:w="4613"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Improve student transfer rates through implementation of statewide Associate Degree for Transfer mandate.</w:t>
            </w:r>
          </w:p>
        </w:tc>
        <w:tc>
          <w:tcPr>
            <w:tcW w:w="4218"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Student completion of ADTs.  Student transfer rates.</w:t>
            </w:r>
          </w:p>
        </w:tc>
        <w:tc>
          <w:tcPr>
            <w:tcW w:w="4039"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Faculty Chairs/Directors Council (FCDC), Curriculum Committee</w:t>
            </w:r>
          </w:p>
        </w:tc>
        <w:tc>
          <w:tcPr>
            <w:tcW w:w="1167"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 </w:t>
            </w:r>
          </w:p>
        </w:tc>
      </w:tr>
      <w:tr w:rsidR="00095BAD" w:rsidRPr="00095BAD" w:rsidTr="00003ACA">
        <w:trPr>
          <w:trHeight w:val="564"/>
        </w:trPr>
        <w:tc>
          <w:tcPr>
            <w:tcW w:w="579" w:type="dxa"/>
          </w:tcPr>
          <w:p w:rsidR="00095BAD" w:rsidRPr="00003ACA" w:rsidRDefault="00095BAD" w:rsidP="00003ACA">
            <w:pPr>
              <w:pStyle w:val="ListParagraph"/>
              <w:numPr>
                <w:ilvl w:val="0"/>
                <w:numId w:val="2"/>
              </w:numPr>
              <w:rPr>
                <w:rFonts w:asciiTheme="majorHAnsi" w:hAnsiTheme="majorHAnsi"/>
                <w:sz w:val="24"/>
                <w:szCs w:val="24"/>
              </w:rPr>
            </w:pPr>
          </w:p>
        </w:tc>
        <w:tc>
          <w:tcPr>
            <w:tcW w:w="4613"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 xml:space="preserve">Implement Student Development courses in High School. </w:t>
            </w:r>
          </w:p>
        </w:tc>
        <w:tc>
          <w:tcPr>
            <w:tcW w:w="4218"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Document courses offered with student completion rates.</w:t>
            </w:r>
          </w:p>
        </w:tc>
        <w:tc>
          <w:tcPr>
            <w:tcW w:w="4039"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Dean of Student Success &amp; Development, Counseling, Enrollment Management Committee</w:t>
            </w:r>
          </w:p>
        </w:tc>
        <w:tc>
          <w:tcPr>
            <w:tcW w:w="1167"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 </w:t>
            </w:r>
          </w:p>
        </w:tc>
      </w:tr>
      <w:tr w:rsidR="00095BAD" w:rsidRPr="00095BAD" w:rsidTr="00003ACA">
        <w:trPr>
          <w:trHeight w:val="564"/>
        </w:trPr>
        <w:tc>
          <w:tcPr>
            <w:tcW w:w="579" w:type="dxa"/>
          </w:tcPr>
          <w:p w:rsidR="00095BAD" w:rsidRPr="00003ACA" w:rsidRDefault="00095BAD" w:rsidP="00003ACA">
            <w:pPr>
              <w:pStyle w:val="ListParagraph"/>
              <w:numPr>
                <w:ilvl w:val="0"/>
                <w:numId w:val="2"/>
              </w:numPr>
              <w:rPr>
                <w:rFonts w:asciiTheme="majorHAnsi" w:hAnsiTheme="majorHAnsi"/>
                <w:sz w:val="24"/>
                <w:szCs w:val="24"/>
              </w:rPr>
            </w:pPr>
          </w:p>
        </w:tc>
        <w:tc>
          <w:tcPr>
            <w:tcW w:w="4613"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Improve enrollment management providing enough class sections for demand.</w:t>
            </w:r>
          </w:p>
        </w:tc>
        <w:tc>
          <w:tcPr>
            <w:tcW w:w="4218"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Fewer waitlisted students.</w:t>
            </w:r>
          </w:p>
        </w:tc>
        <w:tc>
          <w:tcPr>
            <w:tcW w:w="4039"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FCDC, Enrollment Management Committee, VP of Instruction</w:t>
            </w:r>
          </w:p>
        </w:tc>
        <w:tc>
          <w:tcPr>
            <w:tcW w:w="1167"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 </w:t>
            </w:r>
          </w:p>
        </w:tc>
      </w:tr>
      <w:tr w:rsidR="00095BAD" w:rsidRPr="00095BAD" w:rsidTr="00003ACA">
        <w:trPr>
          <w:trHeight w:val="900"/>
        </w:trPr>
        <w:tc>
          <w:tcPr>
            <w:tcW w:w="579" w:type="dxa"/>
          </w:tcPr>
          <w:p w:rsidR="00095BAD" w:rsidRPr="00003ACA" w:rsidRDefault="00095BAD" w:rsidP="00003ACA">
            <w:pPr>
              <w:pStyle w:val="ListParagraph"/>
              <w:numPr>
                <w:ilvl w:val="0"/>
                <w:numId w:val="2"/>
              </w:numPr>
              <w:rPr>
                <w:rFonts w:asciiTheme="majorHAnsi" w:hAnsiTheme="majorHAnsi"/>
                <w:sz w:val="24"/>
                <w:szCs w:val="24"/>
              </w:rPr>
            </w:pPr>
          </w:p>
        </w:tc>
        <w:tc>
          <w:tcPr>
            <w:tcW w:w="4613" w:type="dxa"/>
            <w:hideMark/>
          </w:tcPr>
          <w:p w:rsidR="00095BAD" w:rsidRPr="00095BAD" w:rsidRDefault="00095BAD" w:rsidP="0020150B">
            <w:pPr>
              <w:rPr>
                <w:rFonts w:asciiTheme="majorHAnsi" w:hAnsiTheme="majorHAnsi"/>
                <w:sz w:val="24"/>
                <w:szCs w:val="24"/>
              </w:rPr>
            </w:pPr>
            <w:r w:rsidRPr="00095BAD">
              <w:rPr>
                <w:rFonts w:asciiTheme="majorHAnsi" w:hAnsiTheme="majorHAnsi"/>
                <w:sz w:val="24"/>
                <w:szCs w:val="24"/>
              </w:rPr>
              <w:t xml:space="preserve">Develop and implement High School counselor training for Abbreviated Student Educational Plans (ASEP). </w:t>
            </w:r>
          </w:p>
        </w:tc>
        <w:tc>
          <w:tcPr>
            <w:tcW w:w="4218"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Number of High school counselors trained: Number of ASEP’s completed.</w:t>
            </w:r>
          </w:p>
        </w:tc>
        <w:tc>
          <w:tcPr>
            <w:tcW w:w="4039"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Counseling, Outreach</w:t>
            </w:r>
          </w:p>
        </w:tc>
        <w:tc>
          <w:tcPr>
            <w:tcW w:w="1167"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 </w:t>
            </w:r>
          </w:p>
        </w:tc>
      </w:tr>
      <w:tr w:rsidR="00095BAD" w:rsidRPr="00095BAD" w:rsidTr="00003ACA">
        <w:trPr>
          <w:trHeight w:val="564"/>
        </w:trPr>
        <w:tc>
          <w:tcPr>
            <w:tcW w:w="579" w:type="dxa"/>
          </w:tcPr>
          <w:p w:rsidR="00095BAD" w:rsidRPr="00003ACA" w:rsidRDefault="00095BAD" w:rsidP="00003ACA">
            <w:pPr>
              <w:pStyle w:val="ListParagraph"/>
              <w:numPr>
                <w:ilvl w:val="0"/>
                <w:numId w:val="2"/>
              </w:numPr>
              <w:rPr>
                <w:rFonts w:asciiTheme="majorHAnsi" w:hAnsiTheme="majorHAnsi"/>
                <w:sz w:val="24"/>
                <w:szCs w:val="24"/>
              </w:rPr>
            </w:pPr>
          </w:p>
        </w:tc>
        <w:tc>
          <w:tcPr>
            <w:tcW w:w="4613" w:type="dxa"/>
            <w:hideMark/>
          </w:tcPr>
          <w:p w:rsidR="00095BAD" w:rsidRPr="00095BAD" w:rsidRDefault="00095BAD" w:rsidP="0020150B">
            <w:pPr>
              <w:rPr>
                <w:rFonts w:asciiTheme="majorHAnsi" w:hAnsiTheme="majorHAnsi"/>
                <w:sz w:val="24"/>
                <w:szCs w:val="24"/>
              </w:rPr>
            </w:pPr>
            <w:r w:rsidRPr="00095BAD">
              <w:rPr>
                <w:rFonts w:asciiTheme="majorHAnsi" w:hAnsiTheme="majorHAnsi"/>
                <w:sz w:val="24"/>
                <w:szCs w:val="24"/>
              </w:rPr>
              <w:t xml:space="preserve">Train and certify High School proctors for administering placement testing. </w:t>
            </w:r>
          </w:p>
        </w:tc>
        <w:tc>
          <w:tcPr>
            <w:tcW w:w="4218"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Number of High School proctors trained and certified and number of tests given.</w:t>
            </w:r>
          </w:p>
        </w:tc>
        <w:tc>
          <w:tcPr>
            <w:tcW w:w="4039"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Director of Enrollment Services, Outreach</w:t>
            </w:r>
          </w:p>
        </w:tc>
        <w:tc>
          <w:tcPr>
            <w:tcW w:w="1167"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 </w:t>
            </w:r>
          </w:p>
        </w:tc>
      </w:tr>
      <w:tr w:rsidR="00886B1E" w:rsidRPr="00095BAD" w:rsidTr="008A4972">
        <w:trPr>
          <w:trHeight w:val="564"/>
        </w:trPr>
        <w:tc>
          <w:tcPr>
            <w:tcW w:w="579" w:type="dxa"/>
          </w:tcPr>
          <w:p w:rsidR="00886B1E" w:rsidRPr="00095BAD" w:rsidRDefault="00886B1E" w:rsidP="00095BAD">
            <w:pPr>
              <w:rPr>
                <w:rFonts w:asciiTheme="majorHAnsi" w:hAnsiTheme="majorHAnsi"/>
                <w:sz w:val="24"/>
                <w:szCs w:val="24"/>
              </w:rPr>
            </w:pPr>
          </w:p>
        </w:tc>
        <w:tc>
          <w:tcPr>
            <w:tcW w:w="4613" w:type="dxa"/>
          </w:tcPr>
          <w:p w:rsidR="00886B1E" w:rsidRPr="008A4972" w:rsidRDefault="00886B1E" w:rsidP="00886B1E">
            <w:pPr>
              <w:jc w:val="center"/>
              <w:rPr>
                <w:rFonts w:asciiTheme="majorHAnsi" w:hAnsiTheme="majorHAnsi"/>
                <w:b/>
                <w:bCs/>
                <w:color w:val="C00000"/>
                <w:sz w:val="24"/>
                <w:szCs w:val="24"/>
              </w:rPr>
            </w:pPr>
            <w:r w:rsidRPr="008A4972">
              <w:rPr>
                <w:rFonts w:asciiTheme="majorHAnsi" w:hAnsiTheme="majorHAnsi"/>
                <w:b/>
                <w:bCs/>
                <w:color w:val="C00000"/>
                <w:sz w:val="24"/>
                <w:szCs w:val="24"/>
              </w:rPr>
              <w:t>Initiatives</w:t>
            </w:r>
          </w:p>
        </w:tc>
        <w:tc>
          <w:tcPr>
            <w:tcW w:w="4218" w:type="dxa"/>
          </w:tcPr>
          <w:p w:rsidR="00886B1E" w:rsidRPr="008A4972" w:rsidRDefault="00886B1E" w:rsidP="00886B1E">
            <w:pPr>
              <w:jc w:val="center"/>
              <w:rPr>
                <w:rFonts w:asciiTheme="majorHAnsi" w:hAnsiTheme="majorHAnsi"/>
                <w:b/>
                <w:bCs/>
                <w:color w:val="C00000"/>
                <w:sz w:val="24"/>
                <w:szCs w:val="24"/>
              </w:rPr>
            </w:pPr>
            <w:r w:rsidRPr="008A4972">
              <w:rPr>
                <w:rFonts w:asciiTheme="majorHAnsi" w:hAnsiTheme="majorHAnsi"/>
                <w:b/>
                <w:bCs/>
                <w:color w:val="C00000"/>
                <w:sz w:val="24"/>
                <w:szCs w:val="24"/>
              </w:rPr>
              <w:t>How will you evaluate and document the initiative’s success?</w:t>
            </w:r>
          </w:p>
        </w:tc>
        <w:tc>
          <w:tcPr>
            <w:tcW w:w="4039" w:type="dxa"/>
          </w:tcPr>
          <w:p w:rsidR="00886B1E" w:rsidRPr="008A4972" w:rsidRDefault="00886B1E" w:rsidP="00886B1E">
            <w:pPr>
              <w:jc w:val="center"/>
              <w:rPr>
                <w:rFonts w:asciiTheme="majorHAnsi" w:hAnsiTheme="majorHAnsi"/>
                <w:b/>
                <w:bCs/>
                <w:color w:val="C00000"/>
                <w:sz w:val="24"/>
                <w:szCs w:val="24"/>
              </w:rPr>
            </w:pPr>
            <w:r w:rsidRPr="008A4972">
              <w:rPr>
                <w:rFonts w:asciiTheme="majorHAnsi" w:hAnsiTheme="majorHAnsi"/>
                <w:b/>
                <w:bCs/>
                <w:color w:val="C00000"/>
                <w:sz w:val="24"/>
                <w:szCs w:val="24"/>
              </w:rPr>
              <w:t>What committee or position would be responsible? (The person closing the loop and reporting out)</w:t>
            </w:r>
          </w:p>
        </w:tc>
        <w:tc>
          <w:tcPr>
            <w:tcW w:w="1167" w:type="dxa"/>
          </w:tcPr>
          <w:p w:rsidR="00886B1E" w:rsidRPr="008A4972" w:rsidRDefault="00886B1E" w:rsidP="00886B1E">
            <w:pPr>
              <w:jc w:val="center"/>
              <w:rPr>
                <w:rFonts w:asciiTheme="majorHAnsi" w:hAnsiTheme="majorHAnsi"/>
                <w:b/>
                <w:bCs/>
                <w:color w:val="C00000"/>
                <w:sz w:val="24"/>
                <w:szCs w:val="24"/>
              </w:rPr>
            </w:pPr>
            <w:r w:rsidRPr="008A4972">
              <w:rPr>
                <w:rFonts w:asciiTheme="majorHAnsi" w:hAnsiTheme="majorHAnsi"/>
                <w:b/>
                <w:bCs/>
                <w:color w:val="C00000"/>
                <w:sz w:val="24"/>
                <w:szCs w:val="24"/>
              </w:rPr>
              <w:t>Scoring</w:t>
            </w:r>
          </w:p>
        </w:tc>
      </w:tr>
      <w:tr w:rsidR="00886B1E" w:rsidRPr="00095BAD" w:rsidTr="00886B1E">
        <w:trPr>
          <w:trHeight w:val="287"/>
        </w:trPr>
        <w:tc>
          <w:tcPr>
            <w:tcW w:w="14616" w:type="dxa"/>
            <w:gridSpan w:val="5"/>
            <w:shd w:val="clear" w:color="auto" w:fill="D99594" w:themeFill="accent2" w:themeFillTint="99"/>
            <w:vAlign w:val="center"/>
          </w:tcPr>
          <w:p w:rsidR="00886B1E" w:rsidRPr="00095BAD" w:rsidRDefault="00886B1E" w:rsidP="00886B1E">
            <w:pPr>
              <w:jc w:val="center"/>
              <w:rPr>
                <w:rFonts w:asciiTheme="majorHAnsi" w:hAnsiTheme="majorHAnsi"/>
                <w:sz w:val="24"/>
                <w:szCs w:val="24"/>
              </w:rPr>
            </w:pPr>
            <w:r w:rsidRPr="00095BAD">
              <w:rPr>
                <w:rFonts w:asciiTheme="majorHAnsi" w:hAnsiTheme="majorHAnsi"/>
                <w:b/>
                <w:bCs/>
                <w:sz w:val="24"/>
                <w:szCs w:val="24"/>
              </w:rPr>
              <w:t>Enrollment/Matriculation</w:t>
            </w:r>
            <w:r>
              <w:rPr>
                <w:rFonts w:asciiTheme="majorHAnsi" w:hAnsiTheme="majorHAnsi"/>
                <w:b/>
                <w:bCs/>
                <w:sz w:val="24"/>
                <w:szCs w:val="24"/>
              </w:rPr>
              <w:t xml:space="preserve"> cont.</w:t>
            </w:r>
          </w:p>
        </w:tc>
      </w:tr>
      <w:tr w:rsidR="00886B1E" w:rsidRPr="00095BAD" w:rsidTr="00003ACA">
        <w:trPr>
          <w:trHeight w:val="1008"/>
        </w:trPr>
        <w:tc>
          <w:tcPr>
            <w:tcW w:w="579" w:type="dxa"/>
          </w:tcPr>
          <w:p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Hold open houses each semester for High School students and their families to see BC campuses.</w:t>
            </w:r>
          </w:p>
        </w:tc>
        <w:tc>
          <w:tcPr>
            <w:tcW w:w="4218"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Provide event registration and sign in to track attendance in order to follow up on student enrollment.</w:t>
            </w:r>
          </w:p>
        </w:tc>
        <w:tc>
          <w:tcPr>
            <w:tcW w:w="4039"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Vice President (VP) of Student Affairs, Outreach</w:t>
            </w:r>
          </w:p>
        </w:tc>
        <w:tc>
          <w:tcPr>
            <w:tcW w:w="1167"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886B1E" w:rsidRPr="00095BAD" w:rsidTr="00003ACA">
        <w:trPr>
          <w:trHeight w:val="840"/>
        </w:trPr>
        <w:tc>
          <w:tcPr>
            <w:tcW w:w="579" w:type="dxa"/>
          </w:tcPr>
          <w:p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Offer parent workshops to provide information and alleviate parental concerns for students transferring to a 4-year university.</w:t>
            </w:r>
          </w:p>
        </w:tc>
        <w:tc>
          <w:tcPr>
            <w:tcW w:w="4218"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Track the number of parents who attend; offer them brief survey on workshop.</w:t>
            </w:r>
          </w:p>
        </w:tc>
        <w:tc>
          <w:tcPr>
            <w:tcW w:w="4039"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Outreach, Counseling, Transfer Center</w:t>
            </w:r>
          </w:p>
        </w:tc>
        <w:tc>
          <w:tcPr>
            <w:tcW w:w="1167"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886B1E" w:rsidRPr="00095BAD" w:rsidTr="00886B1E">
        <w:trPr>
          <w:trHeight w:val="330"/>
        </w:trPr>
        <w:tc>
          <w:tcPr>
            <w:tcW w:w="14616" w:type="dxa"/>
            <w:gridSpan w:val="5"/>
            <w:shd w:val="clear" w:color="auto" w:fill="D99594" w:themeFill="accent2" w:themeFillTint="99"/>
            <w:vAlign w:val="center"/>
            <w:hideMark/>
          </w:tcPr>
          <w:p w:rsidR="00886B1E" w:rsidRPr="00095BAD" w:rsidRDefault="00886B1E" w:rsidP="00886B1E">
            <w:pPr>
              <w:jc w:val="center"/>
              <w:rPr>
                <w:rFonts w:asciiTheme="majorHAnsi" w:hAnsiTheme="majorHAnsi"/>
                <w:b/>
                <w:bCs/>
                <w:sz w:val="24"/>
                <w:szCs w:val="24"/>
              </w:rPr>
            </w:pPr>
            <w:r w:rsidRPr="00095BAD">
              <w:rPr>
                <w:rFonts w:asciiTheme="majorHAnsi" w:hAnsiTheme="majorHAnsi"/>
                <w:b/>
                <w:bCs/>
                <w:sz w:val="24"/>
                <w:szCs w:val="24"/>
              </w:rPr>
              <w:t>Student Completion</w:t>
            </w:r>
          </w:p>
        </w:tc>
      </w:tr>
      <w:tr w:rsidR="00886B1E" w:rsidRPr="00095BAD" w:rsidTr="00003ACA">
        <w:trPr>
          <w:trHeight w:val="840"/>
        </w:trPr>
        <w:tc>
          <w:tcPr>
            <w:tcW w:w="579" w:type="dxa"/>
          </w:tcPr>
          <w:p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Improve services to support students enrolled in online courses.</w:t>
            </w:r>
          </w:p>
        </w:tc>
        <w:tc>
          <w:tcPr>
            <w:tcW w:w="4218"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Documentation on BC website of services provided for online students and improved success in online courses.</w:t>
            </w:r>
          </w:p>
        </w:tc>
        <w:tc>
          <w:tcPr>
            <w:tcW w:w="4039"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Dean of Academic Technology, Dean of Pre</w:t>
            </w:r>
            <w:r w:rsidR="00D1000F">
              <w:rPr>
                <w:rFonts w:asciiTheme="majorHAnsi" w:hAnsiTheme="majorHAnsi"/>
                <w:sz w:val="24"/>
                <w:szCs w:val="24"/>
              </w:rPr>
              <w:t>-</w:t>
            </w:r>
            <w:r w:rsidRPr="00095BAD">
              <w:rPr>
                <w:rFonts w:asciiTheme="majorHAnsi" w:hAnsiTheme="majorHAnsi"/>
                <w:sz w:val="24"/>
                <w:szCs w:val="24"/>
              </w:rPr>
              <w:t xml:space="preserve">collegiate &amp; Student Success, Dean of Student Success &amp; Development </w:t>
            </w:r>
          </w:p>
        </w:tc>
        <w:tc>
          <w:tcPr>
            <w:tcW w:w="1167"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886B1E" w:rsidRPr="00095BAD" w:rsidTr="00003ACA">
        <w:trPr>
          <w:trHeight w:val="672"/>
        </w:trPr>
        <w:tc>
          <w:tcPr>
            <w:tcW w:w="579" w:type="dxa"/>
          </w:tcPr>
          <w:p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Develop and implement prerequisites for general education courses.</w:t>
            </w:r>
          </w:p>
        </w:tc>
        <w:tc>
          <w:tcPr>
            <w:tcW w:w="4218"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Future assessment data on</w:t>
            </w:r>
            <w:r w:rsidR="001B06C6">
              <w:rPr>
                <w:rFonts w:asciiTheme="majorHAnsi" w:hAnsiTheme="majorHAnsi"/>
                <w:sz w:val="24"/>
                <w:szCs w:val="24"/>
              </w:rPr>
              <w:t xml:space="preserve">ce prerequisites are in place, </w:t>
            </w:r>
            <w:r w:rsidRPr="00095BAD">
              <w:rPr>
                <w:rFonts w:asciiTheme="majorHAnsi" w:hAnsiTheme="majorHAnsi"/>
                <w:sz w:val="24"/>
                <w:szCs w:val="24"/>
              </w:rPr>
              <w:t>General Education assessment report(s).</w:t>
            </w:r>
          </w:p>
        </w:tc>
        <w:tc>
          <w:tcPr>
            <w:tcW w:w="4039"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Curriculum Committee</w:t>
            </w:r>
          </w:p>
        </w:tc>
        <w:tc>
          <w:tcPr>
            <w:tcW w:w="1167"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886B1E" w:rsidRPr="00095BAD" w:rsidTr="00003ACA">
        <w:trPr>
          <w:trHeight w:val="564"/>
        </w:trPr>
        <w:tc>
          <w:tcPr>
            <w:tcW w:w="579" w:type="dxa"/>
          </w:tcPr>
          <w:p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 xml:space="preserve">Integrate financial aid literacy into orientation classes and workshops. </w:t>
            </w:r>
          </w:p>
        </w:tc>
        <w:tc>
          <w:tcPr>
            <w:tcW w:w="4218"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Track number of trainings and decrease in default rate.</w:t>
            </w:r>
          </w:p>
        </w:tc>
        <w:tc>
          <w:tcPr>
            <w:tcW w:w="4039"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Financial Aid, Outreach, Counseling, FCDC</w:t>
            </w:r>
          </w:p>
        </w:tc>
        <w:tc>
          <w:tcPr>
            <w:tcW w:w="1167"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886B1E" w:rsidRPr="00095BAD" w:rsidTr="00003ACA">
        <w:trPr>
          <w:trHeight w:val="564"/>
        </w:trPr>
        <w:tc>
          <w:tcPr>
            <w:tcW w:w="579" w:type="dxa"/>
          </w:tcPr>
          <w:p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Develop First Year Experience (FYE) Renegade 101.</w:t>
            </w:r>
          </w:p>
        </w:tc>
        <w:tc>
          <w:tcPr>
            <w:tcW w:w="4218"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Documentation of Renegade 101 curriculum.</w:t>
            </w:r>
          </w:p>
        </w:tc>
        <w:tc>
          <w:tcPr>
            <w:tcW w:w="4039"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Counseling, Director of Equity &amp; Inclusion; Dean of Pre</w:t>
            </w:r>
            <w:r w:rsidR="00D1000F">
              <w:rPr>
                <w:rFonts w:asciiTheme="majorHAnsi" w:hAnsiTheme="majorHAnsi"/>
                <w:sz w:val="24"/>
                <w:szCs w:val="24"/>
              </w:rPr>
              <w:t>-</w:t>
            </w:r>
            <w:r w:rsidRPr="00095BAD">
              <w:rPr>
                <w:rFonts w:asciiTheme="majorHAnsi" w:hAnsiTheme="majorHAnsi"/>
                <w:sz w:val="24"/>
                <w:szCs w:val="24"/>
              </w:rPr>
              <w:t>collegiate &amp; Student Success</w:t>
            </w:r>
          </w:p>
        </w:tc>
        <w:tc>
          <w:tcPr>
            <w:tcW w:w="1167"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886B1E" w:rsidRPr="00095BAD" w:rsidTr="00003ACA">
        <w:trPr>
          <w:trHeight w:val="564"/>
        </w:trPr>
        <w:tc>
          <w:tcPr>
            <w:tcW w:w="579" w:type="dxa"/>
          </w:tcPr>
          <w:p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rsidR="00886B1E" w:rsidRPr="00095BAD" w:rsidRDefault="00886B1E" w:rsidP="0020150B">
            <w:pPr>
              <w:rPr>
                <w:rFonts w:asciiTheme="majorHAnsi" w:hAnsiTheme="majorHAnsi"/>
                <w:sz w:val="24"/>
                <w:szCs w:val="24"/>
              </w:rPr>
            </w:pPr>
            <w:r w:rsidRPr="00095BAD">
              <w:rPr>
                <w:rFonts w:asciiTheme="majorHAnsi" w:hAnsiTheme="majorHAnsi"/>
                <w:sz w:val="24"/>
                <w:szCs w:val="24"/>
              </w:rPr>
              <w:t xml:space="preserve">Promote academic, career and Career Technical Education (CTE) pathways. </w:t>
            </w:r>
          </w:p>
        </w:tc>
        <w:tc>
          <w:tcPr>
            <w:tcW w:w="4218"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Promotion literature and increased enrollment in CTE pathways.</w:t>
            </w:r>
          </w:p>
        </w:tc>
        <w:tc>
          <w:tcPr>
            <w:tcW w:w="4039"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Deans of Career and Technical Education areas, Outreach</w:t>
            </w:r>
          </w:p>
        </w:tc>
        <w:tc>
          <w:tcPr>
            <w:tcW w:w="1167"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886B1E" w:rsidRPr="00095BAD" w:rsidTr="00003ACA">
        <w:trPr>
          <w:trHeight w:val="840"/>
        </w:trPr>
        <w:tc>
          <w:tcPr>
            <w:tcW w:w="579" w:type="dxa"/>
          </w:tcPr>
          <w:p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rsidR="00886B1E" w:rsidRPr="00095BAD" w:rsidRDefault="00886B1E" w:rsidP="0020150B">
            <w:pPr>
              <w:rPr>
                <w:rFonts w:asciiTheme="majorHAnsi" w:hAnsiTheme="majorHAnsi"/>
                <w:sz w:val="24"/>
                <w:szCs w:val="24"/>
              </w:rPr>
            </w:pPr>
            <w:r w:rsidRPr="00095BAD">
              <w:rPr>
                <w:rFonts w:asciiTheme="majorHAnsi" w:hAnsiTheme="majorHAnsi"/>
                <w:sz w:val="24"/>
                <w:szCs w:val="24"/>
              </w:rPr>
              <w:t xml:space="preserve">Develop, implement, review and update comprehensive plans to better coordinate in-reach, outreach, and recruitment activities. </w:t>
            </w:r>
          </w:p>
        </w:tc>
        <w:tc>
          <w:tcPr>
            <w:tcW w:w="4218"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Documentation of comprehensive plans.</w:t>
            </w:r>
          </w:p>
        </w:tc>
        <w:tc>
          <w:tcPr>
            <w:tcW w:w="4039"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Outreach, Director of Equity &amp; Inclusion</w:t>
            </w:r>
          </w:p>
        </w:tc>
        <w:tc>
          <w:tcPr>
            <w:tcW w:w="1167"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886B1E" w:rsidRPr="00095BAD" w:rsidTr="00003ACA">
        <w:trPr>
          <w:trHeight w:val="1272"/>
        </w:trPr>
        <w:tc>
          <w:tcPr>
            <w:tcW w:w="579" w:type="dxa"/>
          </w:tcPr>
          <w:p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rsidR="00886B1E" w:rsidRPr="00095BAD" w:rsidRDefault="00886B1E" w:rsidP="0020150B">
            <w:pPr>
              <w:rPr>
                <w:rFonts w:asciiTheme="majorHAnsi" w:hAnsiTheme="majorHAnsi"/>
                <w:sz w:val="24"/>
                <w:szCs w:val="24"/>
              </w:rPr>
            </w:pPr>
            <w:r w:rsidRPr="00095BAD">
              <w:rPr>
                <w:rFonts w:asciiTheme="majorHAnsi" w:hAnsiTheme="majorHAnsi"/>
                <w:sz w:val="24"/>
                <w:szCs w:val="24"/>
              </w:rPr>
              <w:t xml:space="preserve">Provide timely and individualized interventions to ensure students are aware, accountable, and supported by the most effective services available.  </w:t>
            </w:r>
          </w:p>
        </w:tc>
        <w:tc>
          <w:tcPr>
            <w:tcW w:w="4218"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Early Alert List, Attendance at Supplemental Instruction; Math Lab, Writing Center, Making it Happen (MIH), and Student Success lab.</w:t>
            </w:r>
          </w:p>
        </w:tc>
        <w:tc>
          <w:tcPr>
            <w:tcW w:w="4039"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 xml:space="preserve">Students of Concern Committee, Counseling </w:t>
            </w:r>
          </w:p>
        </w:tc>
        <w:tc>
          <w:tcPr>
            <w:tcW w:w="1167"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886B1E" w:rsidRPr="00095BAD" w:rsidTr="008A4972">
        <w:trPr>
          <w:trHeight w:val="1272"/>
        </w:trPr>
        <w:tc>
          <w:tcPr>
            <w:tcW w:w="579" w:type="dxa"/>
          </w:tcPr>
          <w:p w:rsidR="00886B1E" w:rsidRPr="00003ACA" w:rsidRDefault="00886B1E" w:rsidP="00003ACA">
            <w:pPr>
              <w:rPr>
                <w:rFonts w:asciiTheme="majorHAnsi" w:hAnsiTheme="majorHAnsi"/>
                <w:sz w:val="24"/>
                <w:szCs w:val="24"/>
              </w:rPr>
            </w:pPr>
          </w:p>
        </w:tc>
        <w:tc>
          <w:tcPr>
            <w:tcW w:w="4613" w:type="dxa"/>
          </w:tcPr>
          <w:p w:rsidR="00886B1E" w:rsidRPr="008A4972" w:rsidRDefault="00886B1E" w:rsidP="00886B1E">
            <w:pPr>
              <w:jc w:val="center"/>
              <w:rPr>
                <w:rFonts w:asciiTheme="majorHAnsi" w:hAnsiTheme="majorHAnsi"/>
                <w:b/>
                <w:bCs/>
                <w:color w:val="C00000"/>
                <w:sz w:val="24"/>
                <w:szCs w:val="24"/>
              </w:rPr>
            </w:pPr>
            <w:r w:rsidRPr="008A4972">
              <w:rPr>
                <w:rFonts w:asciiTheme="majorHAnsi" w:hAnsiTheme="majorHAnsi"/>
                <w:b/>
                <w:bCs/>
                <w:color w:val="C00000"/>
                <w:sz w:val="24"/>
                <w:szCs w:val="24"/>
              </w:rPr>
              <w:t>Initiatives</w:t>
            </w:r>
          </w:p>
        </w:tc>
        <w:tc>
          <w:tcPr>
            <w:tcW w:w="4218" w:type="dxa"/>
          </w:tcPr>
          <w:p w:rsidR="00886B1E" w:rsidRPr="008A4972" w:rsidRDefault="00886B1E" w:rsidP="00886B1E">
            <w:pPr>
              <w:jc w:val="center"/>
              <w:rPr>
                <w:rFonts w:asciiTheme="majorHAnsi" w:hAnsiTheme="majorHAnsi"/>
                <w:b/>
                <w:bCs/>
                <w:color w:val="C00000"/>
                <w:sz w:val="24"/>
                <w:szCs w:val="24"/>
              </w:rPr>
            </w:pPr>
            <w:r w:rsidRPr="008A4972">
              <w:rPr>
                <w:rFonts w:asciiTheme="majorHAnsi" w:hAnsiTheme="majorHAnsi"/>
                <w:b/>
                <w:bCs/>
                <w:color w:val="C00000"/>
                <w:sz w:val="24"/>
                <w:szCs w:val="24"/>
              </w:rPr>
              <w:t>How will you evaluate and document the initiative’s success?</w:t>
            </w:r>
          </w:p>
        </w:tc>
        <w:tc>
          <w:tcPr>
            <w:tcW w:w="4039" w:type="dxa"/>
          </w:tcPr>
          <w:p w:rsidR="00886B1E" w:rsidRPr="008A4972" w:rsidRDefault="00886B1E" w:rsidP="00886B1E">
            <w:pPr>
              <w:jc w:val="center"/>
              <w:rPr>
                <w:rFonts w:asciiTheme="majorHAnsi" w:hAnsiTheme="majorHAnsi"/>
                <w:b/>
                <w:bCs/>
                <w:color w:val="C00000"/>
                <w:sz w:val="24"/>
                <w:szCs w:val="24"/>
              </w:rPr>
            </w:pPr>
            <w:r w:rsidRPr="008A4972">
              <w:rPr>
                <w:rFonts w:asciiTheme="majorHAnsi" w:hAnsiTheme="majorHAnsi"/>
                <w:b/>
                <w:bCs/>
                <w:color w:val="C00000"/>
                <w:sz w:val="24"/>
                <w:szCs w:val="24"/>
              </w:rPr>
              <w:t>What committee or position would be responsible? (The person closing the loop and reporting out)</w:t>
            </w:r>
          </w:p>
        </w:tc>
        <w:tc>
          <w:tcPr>
            <w:tcW w:w="1167" w:type="dxa"/>
          </w:tcPr>
          <w:p w:rsidR="00886B1E" w:rsidRPr="008A4972" w:rsidRDefault="00886B1E" w:rsidP="00886B1E">
            <w:pPr>
              <w:jc w:val="center"/>
              <w:rPr>
                <w:rFonts w:asciiTheme="majorHAnsi" w:hAnsiTheme="majorHAnsi"/>
                <w:b/>
                <w:bCs/>
                <w:color w:val="C00000"/>
                <w:sz w:val="24"/>
                <w:szCs w:val="24"/>
              </w:rPr>
            </w:pPr>
            <w:r w:rsidRPr="008A4972">
              <w:rPr>
                <w:rFonts w:asciiTheme="majorHAnsi" w:hAnsiTheme="majorHAnsi"/>
                <w:b/>
                <w:bCs/>
                <w:color w:val="C00000"/>
                <w:sz w:val="24"/>
                <w:szCs w:val="24"/>
              </w:rPr>
              <w:t>Scoring</w:t>
            </w:r>
          </w:p>
        </w:tc>
      </w:tr>
      <w:tr w:rsidR="00886B1E" w:rsidRPr="00095BAD" w:rsidTr="00886B1E">
        <w:trPr>
          <w:trHeight w:val="332"/>
        </w:trPr>
        <w:tc>
          <w:tcPr>
            <w:tcW w:w="14616" w:type="dxa"/>
            <w:gridSpan w:val="5"/>
            <w:shd w:val="clear" w:color="auto" w:fill="D99594" w:themeFill="accent2" w:themeFillTint="99"/>
            <w:vAlign w:val="center"/>
          </w:tcPr>
          <w:p w:rsidR="00886B1E" w:rsidRPr="008A4972" w:rsidRDefault="00886B1E" w:rsidP="00886B1E">
            <w:pPr>
              <w:jc w:val="center"/>
              <w:rPr>
                <w:rFonts w:asciiTheme="majorHAnsi" w:hAnsiTheme="majorHAnsi"/>
                <w:b/>
                <w:bCs/>
                <w:color w:val="C00000"/>
                <w:sz w:val="24"/>
                <w:szCs w:val="24"/>
              </w:rPr>
            </w:pPr>
            <w:r w:rsidRPr="00095BAD">
              <w:rPr>
                <w:rFonts w:asciiTheme="majorHAnsi" w:hAnsiTheme="majorHAnsi"/>
                <w:b/>
                <w:bCs/>
                <w:sz w:val="24"/>
                <w:szCs w:val="24"/>
              </w:rPr>
              <w:t>Student Completion</w:t>
            </w:r>
            <w:r>
              <w:rPr>
                <w:rFonts w:asciiTheme="majorHAnsi" w:hAnsiTheme="majorHAnsi"/>
                <w:b/>
                <w:bCs/>
                <w:sz w:val="24"/>
                <w:szCs w:val="24"/>
              </w:rPr>
              <w:t xml:space="preserve"> cont.</w:t>
            </w:r>
          </w:p>
        </w:tc>
      </w:tr>
      <w:tr w:rsidR="00886B1E" w:rsidRPr="00095BAD" w:rsidTr="00003ACA">
        <w:trPr>
          <w:trHeight w:val="720"/>
        </w:trPr>
        <w:tc>
          <w:tcPr>
            <w:tcW w:w="579" w:type="dxa"/>
          </w:tcPr>
          <w:p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rsidR="00886B1E" w:rsidRPr="00095BAD" w:rsidRDefault="00886B1E" w:rsidP="0020150B">
            <w:pPr>
              <w:rPr>
                <w:rFonts w:asciiTheme="majorHAnsi" w:hAnsiTheme="majorHAnsi"/>
                <w:sz w:val="24"/>
                <w:szCs w:val="24"/>
              </w:rPr>
            </w:pPr>
            <w:r w:rsidRPr="00095BAD">
              <w:rPr>
                <w:rFonts w:asciiTheme="majorHAnsi" w:hAnsiTheme="majorHAnsi"/>
                <w:sz w:val="24"/>
                <w:szCs w:val="24"/>
              </w:rPr>
              <w:t xml:space="preserve">Evaluate and expand accelerated and compressed curriculum. </w:t>
            </w:r>
          </w:p>
        </w:tc>
        <w:tc>
          <w:tcPr>
            <w:tcW w:w="4218"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Number of accelerated and compressed curriculum across general education disciplines.</w:t>
            </w:r>
          </w:p>
        </w:tc>
        <w:tc>
          <w:tcPr>
            <w:tcW w:w="4039"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FCDC, Dean of Pre</w:t>
            </w:r>
            <w:r w:rsidR="00D1000F">
              <w:rPr>
                <w:rFonts w:asciiTheme="majorHAnsi" w:hAnsiTheme="majorHAnsi"/>
                <w:sz w:val="24"/>
                <w:szCs w:val="24"/>
              </w:rPr>
              <w:t>-</w:t>
            </w:r>
            <w:r w:rsidRPr="00095BAD">
              <w:rPr>
                <w:rFonts w:asciiTheme="majorHAnsi" w:hAnsiTheme="majorHAnsi"/>
                <w:sz w:val="24"/>
                <w:szCs w:val="24"/>
              </w:rPr>
              <w:t>collegiate &amp; Student Success</w:t>
            </w:r>
          </w:p>
        </w:tc>
        <w:tc>
          <w:tcPr>
            <w:tcW w:w="1167"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886B1E" w:rsidRPr="00095BAD" w:rsidTr="00003ACA">
        <w:trPr>
          <w:trHeight w:val="564"/>
        </w:trPr>
        <w:tc>
          <w:tcPr>
            <w:tcW w:w="579" w:type="dxa"/>
          </w:tcPr>
          <w:p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rsidR="00886B1E" w:rsidRPr="00095BAD" w:rsidRDefault="00886B1E" w:rsidP="0020150B">
            <w:pPr>
              <w:rPr>
                <w:rFonts w:asciiTheme="majorHAnsi" w:hAnsiTheme="majorHAnsi"/>
                <w:sz w:val="24"/>
                <w:szCs w:val="24"/>
              </w:rPr>
            </w:pPr>
            <w:r w:rsidRPr="00095BAD">
              <w:rPr>
                <w:rFonts w:asciiTheme="majorHAnsi" w:hAnsiTheme="majorHAnsi"/>
                <w:sz w:val="24"/>
                <w:szCs w:val="24"/>
              </w:rPr>
              <w:t xml:space="preserve">Continue and improve Habits of Mind (HOM) and Making it Happen (MIH). </w:t>
            </w:r>
          </w:p>
        </w:tc>
        <w:tc>
          <w:tcPr>
            <w:tcW w:w="4218"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Data on improved student effort, student faculty interaction, and student persistence.</w:t>
            </w:r>
          </w:p>
        </w:tc>
        <w:tc>
          <w:tcPr>
            <w:tcW w:w="4039"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Dean of Pre</w:t>
            </w:r>
            <w:r w:rsidR="00D1000F">
              <w:rPr>
                <w:rFonts w:asciiTheme="majorHAnsi" w:hAnsiTheme="majorHAnsi"/>
                <w:sz w:val="24"/>
                <w:szCs w:val="24"/>
              </w:rPr>
              <w:t>-</w:t>
            </w:r>
            <w:r w:rsidRPr="00095BAD">
              <w:rPr>
                <w:rFonts w:asciiTheme="majorHAnsi" w:hAnsiTheme="majorHAnsi"/>
                <w:sz w:val="24"/>
                <w:szCs w:val="24"/>
              </w:rPr>
              <w:t>collegiate &amp; Student Success</w:t>
            </w:r>
          </w:p>
        </w:tc>
        <w:tc>
          <w:tcPr>
            <w:tcW w:w="1167"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886B1E" w:rsidRPr="00095BAD" w:rsidTr="001B06C6">
        <w:trPr>
          <w:trHeight w:val="330"/>
        </w:trPr>
        <w:tc>
          <w:tcPr>
            <w:tcW w:w="14616" w:type="dxa"/>
            <w:gridSpan w:val="5"/>
            <w:shd w:val="clear" w:color="auto" w:fill="D99594" w:themeFill="accent2" w:themeFillTint="99"/>
            <w:vAlign w:val="center"/>
            <w:hideMark/>
          </w:tcPr>
          <w:p w:rsidR="00886B1E" w:rsidRPr="00095BAD" w:rsidRDefault="00886B1E" w:rsidP="001B06C6">
            <w:pPr>
              <w:jc w:val="center"/>
              <w:rPr>
                <w:rFonts w:asciiTheme="majorHAnsi" w:hAnsiTheme="majorHAnsi"/>
                <w:b/>
                <w:bCs/>
                <w:sz w:val="24"/>
                <w:szCs w:val="24"/>
              </w:rPr>
            </w:pPr>
            <w:r w:rsidRPr="00095BAD">
              <w:rPr>
                <w:rFonts w:asciiTheme="majorHAnsi" w:hAnsiTheme="majorHAnsi"/>
                <w:b/>
                <w:bCs/>
                <w:sz w:val="24"/>
                <w:szCs w:val="24"/>
              </w:rPr>
              <w:t>Student Engagement</w:t>
            </w:r>
          </w:p>
        </w:tc>
      </w:tr>
      <w:tr w:rsidR="00886B1E" w:rsidRPr="00095BAD" w:rsidTr="00003ACA">
        <w:trPr>
          <w:trHeight w:val="564"/>
        </w:trPr>
        <w:tc>
          <w:tcPr>
            <w:tcW w:w="579" w:type="dxa"/>
          </w:tcPr>
          <w:p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rsidR="00886B1E" w:rsidRPr="00095BAD" w:rsidRDefault="00886B1E" w:rsidP="0020150B">
            <w:pPr>
              <w:rPr>
                <w:rFonts w:asciiTheme="majorHAnsi" w:hAnsiTheme="majorHAnsi"/>
                <w:sz w:val="24"/>
                <w:szCs w:val="24"/>
              </w:rPr>
            </w:pPr>
            <w:r w:rsidRPr="00095BAD">
              <w:rPr>
                <w:rFonts w:asciiTheme="majorHAnsi" w:hAnsiTheme="majorHAnsi"/>
                <w:sz w:val="24"/>
                <w:szCs w:val="24"/>
              </w:rPr>
              <w:t xml:space="preserve">Expand and evaluate summer bridge options. </w:t>
            </w:r>
          </w:p>
        </w:tc>
        <w:tc>
          <w:tcPr>
            <w:tcW w:w="4218"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Number of summer bridge offerings, curriculum offered, and evaluation results.</w:t>
            </w:r>
          </w:p>
        </w:tc>
        <w:tc>
          <w:tcPr>
            <w:tcW w:w="4039"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Dean of Pre</w:t>
            </w:r>
            <w:r w:rsidR="00D1000F">
              <w:rPr>
                <w:rFonts w:asciiTheme="majorHAnsi" w:hAnsiTheme="majorHAnsi"/>
                <w:sz w:val="24"/>
                <w:szCs w:val="24"/>
              </w:rPr>
              <w:t>-</w:t>
            </w:r>
            <w:r w:rsidRPr="00095BAD">
              <w:rPr>
                <w:rFonts w:asciiTheme="majorHAnsi" w:hAnsiTheme="majorHAnsi"/>
                <w:sz w:val="24"/>
                <w:szCs w:val="24"/>
              </w:rPr>
              <w:t>collegiate &amp; Student Success</w:t>
            </w:r>
          </w:p>
        </w:tc>
        <w:tc>
          <w:tcPr>
            <w:tcW w:w="1167"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886B1E" w:rsidRPr="00095BAD" w:rsidTr="00003ACA">
        <w:trPr>
          <w:trHeight w:val="1950"/>
        </w:trPr>
        <w:tc>
          <w:tcPr>
            <w:tcW w:w="579" w:type="dxa"/>
          </w:tcPr>
          <w:p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rsidR="00886B1E" w:rsidRPr="00095BAD" w:rsidRDefault="00886B1E" w:rsidP="0020150B">
            <w:pPr>
              <w:rPr>
                <w:rFonts w:asciiTheme="majorHAnsi" w:hAnsiTheme="majorHAnsi"/>
                <w:sz w:val="24"/>
                <w:szCs w:val="24"/>
              </w:rPr>
            </w:pPr>
            <w:r w:rsidRPr="00095BAD">
              <w:rPr>
                <w:rFonts w:asciiTheme="majorHAnsi" w:hAnsiTheme="majorHAnsi"/>
                <w:sz w:val="24"/>
                <w:szCs w:val="24"/>
              </w:rPr>
              <w:t xml:space="preserve">Increase student participation in academic support services. </w:t>
            </w:r>
          </w:p>
        </w:tc>
        <w:tc>
          <w:tcPr>
            <w:tcW w:w="4218"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Track participation in: Supplemental Instruction; Science, Technology, Engineering and Mathematics (STEM); Mathematics, Engineering, Science, Achievement program (MESA); Making it happen (MIH) mentoring; Critical Academic Skills (CAS); Habits of Mind (HOM), Study Halls, and similar efforts.</w:t>
            </w:r>
          </w:p>
        </w:tc>
        <w:tc>
          <w:tcPr>
            <w:tcW w:w="4039"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Dean of Pre</w:t>
            </w:r>
            <w:r w:rsidR="00D1000F">
              <w:rPr>
                <w:rFonts w:asciiTheme="majorHAnsi" w:hAnsiTheme="majorHAnsi"/>
                <w:sz w:val="24"/>
                <w:szCs w:val="24"/>
              </w:rPr>
              <w:t>-</w:t>
            </w:r>
            <w:r w:rsidRPr="00095BAD">
              <w:rPr>
                <w:rFonts w:asciiTheme="majorHAnsi" w:hAnsiTheme="majorHAnsi"/>
                <w:sz w:val="24"/>
                <w:szCs w:val="24"/>
              </w:rPr>
              <w:t>collegiate &amp; Student Success</w:t>
            </w:r>
          </w:p>
        </w:tc>
        <w:tc>
          <w:tcPr>
            <w:tcW w:w="1167"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886B1E" w:rsidRPr="00095BAD" w:rsidTr="001B06C6">
        <w:trPr>
          <w:trHeight w:val="330"/>
        </w:trPr>
        <w:tc>
          <w:tcPr>
            <w:tcW w:w="14616" w:type="dxa"/>
            <w:gridSpan w:val="5"/>
            <w:shd w:val="clear" w:color="auto" w:fill="D99594" w:themeFill="accent2" w:themeFillTint="99"/>
            <w:vAlign w:val="center"/>
            <w:hideMark/>
          </w:tcPr>
          <w:p w:rsidR="00886B1E" w:rsidRPr="00095BAD" w:rsidRDefault="00886B1E" w:rsidP="001B06C6">
            <w:pPr>
              <w:jc w:val="center"/>
              <w:rPr>
                <w:rFonts w:asciiTheme="majorHAnsi" w:hAnsiTheme="majorHAnsi"/>
                <w:b/>
                <w:bCs/>
                <w:sz w:val="24"/>
                <w:szCs w:val="24"/>
              </w:rPr>
            </w:pPr>
            <w:r w:rsidRPr="00095BAD">
              <w:rPr>
                <w:rFonts w:asciiTheme="majorHAnsi" w:hAnsiTheme="majorHAnsi"/>
                <w:b/>
                <w:bCs/>
                <w:sz w:val="24"/>
                <w:szCs w:val="24"/>
              </w:rPr>
              <w:t>Student Equity</w:t>
            </w:r>
          </w:p>
        </w:tc>
      </w:tr>
      <w:tr w:rsidR="00886B1E" w:rsidRPr="00095BAD" w:rsidTr="00003ACA">
        <w:trPr>
          <w:trHeight w:val="1215"/>
        </w:trPr>
        <w:tc>
          <w:tcPr>
            <w:tcW w:w="579" w:type="dxa"/>
          </w:tcPr>
          <w:p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rsidR="00886B1E" w:rsidRPr="00095BAD" w:rsidRDefault="00886B1E" w:rsidP="0020150B">
            <w:pPr>
              <w:rPr>
                <w:rFonts w:asciiTheme="majorHAnsi" w:hAnsiTheme="majorHAnsi"/>
                <w:sz w:val="24"/>
                <w:szCs w:val="24"/>
              </w:rPr>
            </w:pPr>
            <w:r w:rsidRPr="00095BAD">
              <w:rPr>
                <w:rFonts w:asciiTheme="majorHAnsi" w:hAnsiTheme="majorHAnsi"/>
                <w:sz w:val="24"/>
                <w:szCs w:val="24"/>
              </w:rPr>
              <w:t xml:space="preserve">Provide targeted and enhanced orientation, testing, placement and counseling efforts for impacted groups. </w:t>
            </w:r>
          </w:p>
        </w:tc>
        <w:tc>
          <w:tcPr>
            <w:tcW w:w="4218"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 xml:space="preserve">Reports on impacted </w:t>
            </w:r>
            <w:r w:rsidR="005E60D1" w:rsidRPr="00095BAD">
              <w:rPr>
                <w:rFonts w:asciiTheme="majorHAnsi" w:hAnsiTheme="majorHAnsi"/>
                <w:sz w:val="24"/>
                <w:szCs w:val="24"/>
              </w:rPr>
              <w:t>groups’</w:t>
            </w:r>
            <w:r w:rsidRPr="00095BAD">
              <w:rPr>
                <w:rFonts w:asciiTheme="majorHAnsi" w:hAnsiTheme="majorHAnsi"/>
                <w:sz w:val="24"/>
                <w:szCs w:val="24"/>
              </w:rPr>
              <w:t xml:space="preserve"> matriculation completion.</w:t>
            </w:r>
          </w:p>
        </w:tc>
        <w:tc>
          <w:tcPr>
            <w:tcW w:w="4039"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Dean of Pre</w:t>
            </w:r>
            <w:r w:rsidR="00D1000F">
              <w:rPr>
                <w:rFonts w:asciiTheme="majorHAnsi" w:hAnsiTheme="majorHAnsi"/>
                <w:sz w:val="24"/>
                <w:szCs w:val="24"/>
              </w:rPr>
              <w:t>-</w:t>
            </w:r>
            <w:r w:rsidRPr="00095BAD">
              <w:rPr>
                <w:rFonts w:asciiTheme="majorHAnsi" w:hAnsiTheme="majorHAnsi"/>
                <w:sz w:val="24"/>
                <w:szCs w:val="24"/>
              </w:rPr>
              <w:t>collegiate &amp; Student Success, Dean of Student Success &amp; Development, Director of Equity &amp; Inclusion, Outreach, Director of Enrollment Services</w:t>
            </w:r>
          </w:p>
        </w:tc>
        <w:tc>
          <w:tcPr>
            <w:tcW w:w="1167"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886B1E" w:rsidRPr="00095BAD" w:rsidTr="00003ACA">
        <w:trPr>
          <w:trHeight w:val="1290"/>
        </w:trPr>
        <w:tc>
          <w:tcPr>
            <w:tcW w:w="579" w:type="dxa"/>
          </w:tcPr>
          <w:p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rsidR="00886B1E" w:rsidRPr="00095BAD" w:rsidRDefault="00886B1E" w:rsidP="0020150B">
            <w:pPr>
              <w:rPr>
                <w:rFonts w:asciiTheme="majorHAnsi" w:hAnsiTheme="majorHAnsi"/>
                <w:sz w:val="24"/>
                <w:szCs w:val="24"/>
              </w:rPr>
            </w:pPr>
            <w:r w:rsidRPr="00095BAD">
              <w:rPr>
                <w:rFonts w:asciiTheme="majorHAnsi" w:hAnsiTheme="majorHAnsi"/>
                <w:sz w:val="24"/>
                <w:szCs w:val="24"/>
              </w:rPr>
              <w:t xml:space="preserve">Increase college and community mentors for mentorship programs. </w:t>
            </w:r>
          </w:p>
        </w:tc>
        <w:tc>
          <w:tcPr>
            <w:tcW w:w="4218"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Documented mentors in programs like African American Success Through Excellence and Persistence (ASTEP), African American Male Mentoring Program (AAMMP), Padrinos and similar programs.</w:t>
            </w:r>
          </w:p>
        </w:tc>
        <w:tc>
          <w:tcPr>
            <w:tcW w:w="4039"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Director of Equity &amp; Inclusion</w:t>
            </w:r>
          </w:p>
        </w:tc>
        <w:tc>
          <w:tcPr>
            <w:tcW w:w="1167"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1B06C6" w:rsidRPr="00095BAD" w:rsidTr="008A4972">
        <w:trPr>
          <w:trHeight w:val="1290"/>
        </w:trPr>
        <w:tc>
          <w:tcPr>
            <w:tcW w:w="579" w:type="dxa"/>
          </w:tcPr>
          <w:p w:rsidR="001B06C6" w:rsidRPr="00095BAD" w:rsidRDefault="001B06C6" w:rsidP="00095BAD">
            <w:pPr>
              <w:rPr>
                <w:rFonts w:asciiTheme="majorHAnsi" w:hAnsiTheme="majorHAnsi"/>
                <w:sz w:val="24"/>
                <w:szCs w:val="24"/>
              </w:rPr>
            </w:pPr>
          </w:p>
        </w:tc>
        <w:tc>
          <w:tcPr>
            <w:tcW w:w="4613" w:type="dxa"/>
          </w:tcPr>
          <w:p w:rsidR="001B06C6" w:rsidRPr="008A4972" w:rsidRDefault="001B06C6" w:rsidP="00AC1730">
            <w:pPr>
              <w:jc w:val="center"/>
              <w:rPr>
                <w:rFonts w:asciiTheme="majorHAnsi" w:hAnsiTheme="majorHAnsi"/>
                <w:b/>
                <w:bCs/>
                <w:color w:val="C00000"/>
                <w:sz w:val="24"/>
                <w:szCs w:val="24"/>
              </w:rPr>
            </w:pPr>
            <w:r w:rsidRPr="008A4972">
              <w:rPr>
                <w:rFonts w:asciiTheme="majorHAnsi" w:hAnsiTheme="majorHAnsi"/>
                <w:b/>
                <w:bCs/>
                <w:color w:val="C00000"/>
                <w:sz w:val="24"/>
                <w:szCs w:val="24"/>
              </w:rPr>
              <w:t>Initiatives</w:t>
            </w:r>
          </w:p>
        </w:tc>
        <w:tc>
          <w:tcPr>
            <w:tcW w:w="4218" w:type="dxa"/>
          </w:tcPr>
          <w:p w:rsidR="001B06C6" w:rsidRPr="008A4972" w:rsidRDefault="001B06C6" w:rsidP="00AC1730">
            <w:pPr>
              <w:jc w:val="center"/>
              <w:rPr>
                <w:rFonts w:asciiTheme="majorHAnsi" w:hAnsiTheme="majorHAnsi"/>
                <w:b/>
                <w:bCs/>
                <w:color w:val="C00000"/>
                <w:sz w:val="24"/>
                <w:szCs w:val="24"/>
              </w:rPr>
            </w:pPr>
            <w:r w:rsidRPr="008A4972">
              <w:rPr>
                <w:rFonts w:asciiTheme="majorHAnsi" w:hAnsiTheme="majorHAnsi"/>
                <w:b/>
                <w:bCs/>
                <w:color w:val="C00000"/>
                <w:sz w:val="24"/>
                <w:szCs w:val="24"/>
              </w:rPr>
              <w:t>How will you evaluate and document the initiative’s success?</w:t>
            </w:r>
          </w:p>
        </w:tc>
        <w:tc>
          <w:tcPr>
            <w:tcW w:w="4039" w:type="dxa"/>
          </w:tcPr>
          <w:p w:rsidR="001B06C6" w:rsidRPr="008A4972" w:rsidRDefault="001B06C6" w:rsidP="00AC1730">
            <w:pPr>
              <w:jc w:val="center"/>
              <w:rPr>
                <w:rFonts w:asciiTheme="majorHAnsi" w:hAnsiTheme="majorHAnsi"/>
                <w:b/>
                <w:bCs/>
                <w:color w:val="C00000"/>
                <w:sz w:val="24"/>
                <w:szCs w:val="24"/>
              </w:rPr>
            </w:pPr>
            <w:r w:rsidRPr="008A4972">
              <w:rPr>
                <w:rFonts w:asciiTheme="majorHAnsi" w:hAnsiTheme="majorHAnsi"/>
                <w:b/>
                <w:bCs/>
                <w:color w:val="C00000"/>
                <w:sz w:val="24"/>
                <w:szCs w:val="24"/>
              </w:rPr>
              <w:t>What committee or position would be responsible? (The person closing the loop and reporting out)</w:t>
            </w:r>
          </w:p>
        </w:tc>
        <w:tc>
          <w:tcPr>
            <w:tcW w:w="1167" w:type="dxa"/>
          </w:tcPr>
          <w:p w:rsidR="001B06C6" w:rsidRPr="008A4972" w:rsidRDefault="001B06C6" w:rsidP="00AC1730">
            <w:pPr>
              <w:jc w:val="center"/>
              <w:rPr>
                <w:rFonts w:asciiTheme="majorHAnsi" w:hAnsiTheme="majorHAnsi"/>
                <w:b/>
                <w:bCs/>
                <w:color w:val="C00000"/>
                <w:sz w:val="24"/>
                <w:szCs w:val="24"/>
              </w:rPr>
            </w:pPr>
            <w:r w:rsidRPr="008A4972">
              <w:rPr>
                <w:rFonts w:asciiTheme="majorHAnsi" w:hAnsiTheme="majorHAnsi"/>
                <w:b/>
                <w:bCs/>
                <w:color w:val="C00000"/>
                <w:sz w:val="24"/>
                <w:szCs w:val="24"/>
              </w:rPr>
              <w:t>Scoring</w:t>
            </w:r>
          </w:p>
        </w:tc>
      </w:tr>
      <w:tr w:rsidR="001B06C6" w:rsidRPr="00095BAD" w:rsidTr="001B06C6">
        <w:trPr>
          <w:trHeight w:val="314"/>
        </w:trPr>
        <w:tc>
          <w:tcPr>
            <w:tcW w:w="14616" w:type="dxa"/>
            <w:gridSpan w:val="5"/>
            <w:shd w:val="clear" w:color="auto" w:fill="D99594" w:themeFill="accent2" w:themeFillTint="99"/>
            <w:vAlign w:val="center"/>
          </w:tcPr>
          <w:p w:rsidR="001B06C6" w:rsidRPr="00095BAD" w:rsidRDefault="001B06C6" w:rsidP="001B06C6">
            <w:pPr>
              <w:jc w:val="center"/>
              <w:rPr>
                <w:rFonts w:asciiTheme="majorHAnsi" w:hAnsiTheme="majorHAnsi"/>
                <w:sz w:val="24"/>
                <w:szCs w:val="24"/>
              </w:rPr>
            </w:pPr>
            <w:r w:rsidRPr="00095BAD">
              <w:rPr>
                <w:rFonts w:asciiTheme="majorHAnsi" w:hAnsiTheme="majorHAnsi"/>
                <w:b/>
                <w:bCs/>
                <w:sz w:val="24"/>
                <w:szCs w:val="24"/>
              </w:rPr>
              <w:t>Student Equity</w:t>
            </w:r>
            <w:r>
              <w:rPr>
                <w:rFonts w:asciiTheme="majorHAnsi" w:hAnsiTheme="majorHAnsi"/>
                <w:b/>
                <w:bCs/>
                <w:sz w:val="24"/>
                <w:szCs w:val="24"/>
              </w:rPr>
              <w:t xml:space="preserve"> cont.</w:t>
            </w:r>
          </w:p>
        </w:tc>
      </w:tr>
      <w:tr w:rsidR="001B06C6" w:rsidRPr="00095BAD" w:rsidTr="00003ACA">
        <w:trPr>
          <w:trHeight w:val="1635"/>
        </w:trPr>
        <w:tc>
          <w:tcPr>
            <w:tcW w:w="579" w:type="dxa"/>
          </w:tcPr>
          <w:p w:rsidR="001B06C6" w:rsidRPr="00003ACA" w:rsidRDefault="001B06C6" w:rsidP="00003ACA">
            <w:pPr>
              <w:pStyle w:val="ListParagraph"/>
              <w:numPr>
                <w:ilvl w:val="0"/>
                <w:numId w:val="2"/>
              </w:numPr>
              <w:rPr>
                <w:rFonts w:asciiTheme="majorHAnsi" w:hAnsiTheme="majorHAnsi"/>
                <w:sz w:val="24"/>
                <w:szCs w:val="24"/>
              </w:rPr>
            </w:pPr>
          </w:p>
        </w:tc>
        <w:tc>
          <w:tcPr>
            <w:tcW w:w="4613" w:type="dxa"/>
            <w:hideMark/>
          </w:tcPr>
          <w:p w:rsidR="001B06C6" w:rsidRPr="00095BAD" w:rsidRDefault="001B06C6" w:rsidP="0020150B">
            <w:pPr>
              <w:rPr>
                <w:rFonts w:asciiTheme="majorHAnsi" w:hAnsiTheme="majorHAnsi"/>
                <w:sz w:val="24"/>
                <w:szCs w:val="24"/>
              </w:rPr>
            </w:pPr>
            <w:r w:rsidRPr="00095BAD">
              <w:rPr>
                <w:rFonts w:asciiTheme="majorHAnsi" w:hAnsiTheme="majorHAnsi"/>
                <w:sz w:val="24"/>
                <w:szCs w:val="24"/>
              </w:rPr>
              <w:t xml:space="preserve">Increase interventions and other initiatives targeting underserved student populations. </w:t>
            </w:r>
          </w:p>
        </w:tc>
        <w:tc>
          <w:tcPr>
            <w:tcW w:w="4218" w:type="dxa"/>
            <w:hideMark/>
          </w:tcPr>
          <w:p w:rsidR="001B06C6" w:rsidRPr="00095BAD" w:rsidRDefault="001B06C6" w:rsidP="00D1000F">
            <w:pPr>
              <w:rPr>
                <w:rFonts w:asciiTheme="majorHAnsi" w:hAnsiTheme="majorHAnsi"/>
                <w:sz w:val="24"/>
                <w:szCs w:val="24"/>
              </w:rPr>
            </w:pPr>
            <w:r w:rsidRPr="00095BAD">
              <w:rPr>
                <w:rFonts w:asciiTheme="majorHAnsi" w:hAnsiTheme="majorHAnsi"/>
                <w:sz w:val="24"/>
                <w:szCs w:val="24"/>
              </w:rPr>
              <w:t>Documentation of the offerings for underserved students: Making it Happen (MIH); African American Male Mentoring Program (AAMMP); African American Success Through Excellence and Persistence (ASTEP); and Latino Initiative activities, and similar efforts.</w:t>
            </w:r>
          </w:p>
        </w:tc>
        <w:tc>
          <w:tcPr>
            <w:tcW w:w="4039" w:type="dxa"/>
            <w:hideMark/>
          </w:tcPr>
          <w:p w:rsidR="001B06C6" w:rsidRPr="00095BAD" w:rsidRDefault="001B06C6" w:rsidP="00095BAD">
            <w:pPr>
              <w:rPr>
                <w:rFonts w:asciiTheme="majorHAnsi" w:hAnsiTheme="majorHAnsi"/>
                <w:sz w:val="24"/>
                <w:szCs w:val="24"/>
              </w:rPr>
            </w:pPr>
            <w:r w:rsidRPr="00095BAD">
              <w:rPr>
                <w:rFonts w:asciiTheme="majorHAnsi" w:hAnsiTheme="majorHAnsi"/>
                <w:sz w:val="24"/>
                <w:szCs w:val="24"/>
              </w:rPr>
              <w:t xml:space="preserve">Dean of </w:t>
            </w:r>
            <w:r w:rsidR="00AC1730" w:rsidRPr="00095BAD">
              <w:rPr>
                <w:rFonts w:asciiTheme="majorHAnsi" w:hAnsiTheme="majorHAnsi"/>
                <w:sz w:val="24"/>
                <w:szCs w:val="24"/>
              </w:rPr>
              <w:t>Pre-collegiate</w:t>
            </w:r>
            <w:r w:rsidRPr="00095BAD">
              <w:rPr>
                <w:rFonts w:asciiTheme="majorHAnsi" w:hAnsiTheme="majorHAnsi"/>
                <w:sz w:val="24"/>
                <w:szCs w:val="24"/>
              </w:rPr>
              <w:t xml:space="preserve"> &amp; Student Success, Director of Equity &amp; Inclusion</w:t>
            </w:r>
          </w:p>
        </w:tc>
        <w:tc>
          <w:tcPr>
            <w:tcW w:w="1167" w:type="dxa"/>
            <w:hideMark/>
          </w:tcPr>
          <w:p w:rsidR="001B06C6" w:rsidRPr="00095BAD" w:rsidRDefault="001B06C6" w:rsidP="00095BAD">
            <w:pPr>
              <w:rPr>
                <w:rFonts w:asciiTheme="majorHAnsi" w:hAnsiTheme="majorHAnsi"/>
                <w:sz w:val="24"/>
                <w:szCs w:val="24"/>
              </w:rPr>
            </w:pPr>
            <w:r w:rsidRPr="00095BAD">
              <w:rPr>
                <w:rFonts w:asciiTheme="majorHAnsi" w:hAnsiTheme="majorHAnsi"/>
                <w:sz w:val="24"/>
                <w:szCs w:val="24"/>
              </w:rPr>
              <w:t> </w:t>
            </w:r>
          </w:p>
        </w:tc>
      </w:tr>
      <w:tr w:rsidR="001B06C6" w:rsidRPr="00095BAD" w:rsidTr="00003ACA">
        <w:trPr>
          <w:trHeight w:val="1380"/>
        </w:trPr>
        <w:tc>
          <w:tcPr>
            <w:tcW w:w="579" w:type="dxa"/>
          </w:tcPr>
          <w:p w:rsidR="001B06C6" w:rsidRPr="00003ACA" w:rsidRDefault="001B06C6" w:rsidP="00003ACA">
            <w:pPr>
              <w:pStyle w:val="ListParagraph"/>
              <w:numPr>
                <w:ilvl w:val="0"/>
                <w:numId w:val="2"/>
              </w:numPr>
              <w:rPr>
                <w:rFonts w:asciiTheme="majorHAnsi" w:hAnsiTheme="majorHAnsi"/>
                <w:sz w:val="24"/>
                <w:szCs w:val="24"/>
              </w:rPr>
            </w:pPr>
          </w:p>
        </w:tc>
        <w:tc>
          <w:tcPr>
            <w:tcW w:w="4613" w:type="dxa"/>
            <w:hideMark/>
          </w:tcPr>
          <w:p w:rsidR="001B06C6" w:rsidRPr="00095BAD" w:rsidRDefault="001B06C6" w:rsidP="0020150B">
            <w:pPr>
              <w:rPr>
                <w:rFonts w:asciiTheme="majorHAnsi" w:hAnsiTheme="majorHAnsi"/>
                <w:sz w:val="24"/>
                <w:szCs w:val="24"/>
              </w:rPr>
            </w:pPr>
            <w:r w:rsidRPr="00095BAD">
              <w:rPr>
                <w:rFonts w:asciiTheme="majorHAnsi" w:hAnsiTheme="majorHAnsi"/>
                <w:sz w:val="24"/>
                <w:szCs w:val="24"/>
              </w:rPr>
              <w:t xml:space="preserve">Complete Comprehensive Student Educational Plans through African American Success Through Excellence and Persistence (ASTEP); African American Male Mentoring Program (AAMMP); Padrinos, and other Latino Initiatives. </w:t>
            </w:r>
          </w:p>
        </w:tc>
        <w:tc>
          <w:tcPr>
            <w:tcW w:w="4218" w:type="dxa"/>
            <w:hideMark/>
          </w:tcPr>
          <w:p w:rsidR="001B06C6" w:rsidRPr="00095BAD" w:rsidRDefault="001B06C6" w:rsidP="00095BAD">
            <w:pPr>
              <w:rPr>
                <w:rFonts w:asciiTheme="majorHAnsi" w:hAnsiTheme="majorHAnsi"/>
                <w:sz w:val="24"/>
                <w:szCs w:val="24"/>
              </w:rPr>
            </w:pPr>
            <w:r w:rsidRPr="00095BAD">
              <w:rPr>
                <w:rFonts w:asciiTheme="majorHAnsi" w:hAnsiTheme="majorHAnsi"/>
                <w:sz w:val="24"/>
                <w:szCs w:val="24"/>
              </w:rPr>
              <w:t>Reports from ASTEP, AAMMP, Padrinos, and other Latino Initiatives of CSEP completed.</w:t>
            </w:r>
          </w:p>
        </w:tc>
        <w:tc>
          <w:tcPr>
            <w:tcW w:w="4039" w:type="dxa"/>
            <w:hideMark/>
          </w:tcPr>
          <w:p w:rsidR="001B06C6" w:rsidRPr="00095BAD" w:rsidRDefault="001B06C6" w:rsidP="00095BAD">
            <w:pPr>
              <w:rPr>
                <w:rFonts w:asciiTheme="majorHAnsi" w:hAnsiTheme="majorHAnsi"/>
                <w:sz w:val="24"/>
                <w:szCs w:val="24"/>
              </w:rPr>
            </w:pPr>
            <w:r w:rsidRPr="00095BAD">
              <w:rPr>
                <w:rFonts w:asciiTheme="majorHAnsi" w:hAnsiTheme="majorHAnsi"/>
                <w:sz w:val="24"/>
                <w:szCs w:val="24"/>
              </w:rPr>
              <w:t>Dean of Student Success &amp; Development, Counseling, Director of Equity &amp; Inclusion</w:t>
            </w:r>
          </w:p>
        </w:tc>
        <w:tc>
          <w:tcPr>
            <w:tcW w:w="1167" w:type="dxa"/>
            <w:hideMark/>
          </w:tcPr>
          <w:p w:rsidR="001B06C6" w:rsidRPr="00095BAD" w:rsidRDefault="001B06C6" w:rsidP="00095BAD">
            <w:pPr>
              <w:rPr>
                <w:rFonts w:asciiTheme="majorHAnsi" w:hAnsiTheme="majorHAnsi"/>
                <w:sz w:val="24"/>
                <w:szCs w:val="24"/>
              </w:rPr>
            </w:pPr>
            <w:r w:rsidRPr="00095BAD">
              <w:rPr>
                <w:rFonts w:asciiTheme="majorHAnsi" w:hAnsiTheme="majorHAnsi"/>
                <w:sz w:val="24"/>
                <w:szCs w:val="24"/>
              </w:rPr>
              <w:t> </w:t>
            </w:r>
          </w:p>
        </w:tc>
      </w:tr>
      <w:tr w:rsidR="001B06C6" w:rsidRPr="00095BAD" w:rsidTr="00003ACA">
        <w:trPr>
          <w:trHeight w:val="945"/>
        </w:trPr>
        <w:tc>
          <w:tcPr>
            <w:tcW w:w="579" w:type="dxa"/>
          </w:tcPr>
          <w:p w:rsidR="001B06C6" w:rsidRPr="00003ACA" w:rsidRDefault="001B06C6" w:rsidP="00003ACA">
            <w:pPr>
              <w:pStyle w:val="ListParagraph"/>
              <w:numPr>
                <w:ilvl w:val="0"/>
                <w:numId w:val="2"/>
              </w:numPr>
              <w:rPr>
                <w:rFonts w:asciiTheme="majorHAnsi" w:hAnsiTheme="majorHAnsi"/>
                <w:sz w:val="24"/>
                <w:szCs w:val="24"/>
              </w:rPr>
            </w:pPr>
          </w:p>
        </w:tc>
        <w:tc>
          <w:tcPr>
            <w:tcW w:w="4613" w:type="dxa"/>
            <w:hideMark/>
          </w:tcPr>
          <w:p w:rsidR="001B06C6" w:rsidRPr="00095BAD" w:rsidRDefault="001B06C6" w:rsidP="00095BAD">
            <w:pPr>
              <w:rPr>
                <w:rFonts w:asciiTheme="majorHAnsi" w:hAnsiTheme="majorHAnsi"/>
                <w:sz w:val="24"/>
                <w:szCs w:val="24"/>
              </w:rPr>
            </w:pPr>
            <w:r w:rsidRPr="00095BAD">
              <w:rPr>
                <w:rFonts w:asciiTheme="majorHAnsi" w:hAnsiTheme="majorHAnsi"/>
                <w:sz w:val="24"/>
                <w:szCs w:val="24"/>
              </w:rPr>
              <w:t>Reach out to younger and underserved student populations to increase educational awareness.</w:t>
            </w:r>
          </w:p>
        </w:tc>
        <w:tc>
          <w:tcPr>
            <w:tcW w:w="4218" w:type="dxa"/>
            <w:hideMark/>
          </w:tcPr>
          <w:p w:rsidR="001B06C6" w:rsidRPr="00095BAD" w:rsidRDefault="001B06C6" w:rsidP="00095BAD">
            <w:pPr>
              <w:rPr>
                <w:rFonts w:asciiTheme="majorHAnsi" w:hAnsiTheme="majorHAnsi"/>
                <w:sz w:val="24"/>
                <w:szCs w:val="24"/>
              </w:rPr>
            </w:pPr>
            <w:r w:rsidRPr="00095BAD">
              <w:rPr>
                <w:rFonts w:asciiTheme="majorHAnsi" w:hAnsiTheme="majorHAnsi"/>
                <w:sz w:val="24"/>
                <w:szCs w:val="24"/>
              </w:rPr>
              <w:t>Open house events each semester providing event registration and sign in to track attendance in order to follow up on student enrollment.</w:t>
            </w:r>
          </w:p>
        </w:tc>
        <w:tc>
          <w:tcPr>
            <w:tcW w:w="4039" w:type="dxa"/>
            <w:hideMark/>
          </w:tcPr>
          <w:p w:rsidR="001B06C6" w:rsidRPr="00095BAD" w:rsidRDefault="001B06C6" w:rsidP="00095BAD">
            <w:pPr>
              <w:rPr>
                <w:rFonts w:asciiTheme="majorHAnsi" w:hAnsiTheme="majorHAnsi"/>
                <w:sz w:val="24"/>
                <w:szCs w:val="24"/>
              </w:rPr>
            </w:pPr>
            <w:r w:rsidRPr="00095BAD">
              <w:rPr>
                <w:rFonts w:asciiTheme="majorHAnsi" w:hAnsiTheme="majorHAnsi"/>
                <w:sz w:val="24"/>
                <w:szCs w:val="24"/>
              </w:rPr>
              <w:t>Director of Equity &amp; Inclusion, Outreach</w:t>
            </w:r>
          </w:p>
        </w:tc>
        <w:tc>
          <w:tcPr>
            <w:tcW w:w="1167" w:type="dxa"/>
            <w:hideMark/>
          </w:tcPr>
          <w:p w:rsidR="001B06C6" w:rsidRPr="00095BAD" w:rsidRDefault="001B06C6" w:rsidP="00095BAD">
            <w:pPr>
              <w:rPr>
                <w:rFonts w:asciiTheme="majorHAnsi" w:hAnsiTheme="majorHAnsi"/>
                <w:sz w:val="24"/>
                <w:szCs w:val="24"/>
              </w:rPr>
            </w:pPr>
            <w:r w:rsidRPr="00095BAD">
              <w:rPr>
                <w:rFonts w:asciiTheme="majorHAnsi" w:hAnsiTheme="majorHAnsi"/>
                <w:sz w:val="24"/>
                <w:szCs w:val="24"/>
              </w:rPr>
              <w:t> </w:t>
            </w:r>
          </w:p>
        </w:tc>
      </w:tr>
    </w:tbl>
    <w:p w:rsidR="00095BAD" w:rsidRDefault="00095BAD" w:rsidP="009A4704">
      <w:pPr>
        <w:spacing w:line="240" w:lineRule="auto"/>
        <w:rPr>
          <w:rFonts w:asciiTheme="majorHAnsi" w:hAnsiTheme="majorHAnsi"/>
          <w:sz w:val="24"/>
          <w:szCs w:val="24"/>
        </w:rPr>
      </w:pPr>
    </w:p>
    <w:p w:rsidR="004F2D7C" w:rsidRDefault="004F2D7C" w:rsidP="009A4704">
      <w:pPr>
        <w:spacing w:line="240" w:lineRule="auto"/>
        <w:rPr>
          <w:rFonts w:asciiTheme="majorHAnsi" w:hAnsiTheme="majorHAnsi"/>
          <w:sz w:val="24"/>
          <w:szCs w:val="24"/>
        </w:rPr>
      </w:pPr>
    </w:p>
    <w:p w:rsidR="0034515A" w:rsidRDefault="0034515A">
      <w:pPr>
        <w:rPr>
          <w:rFonts w:asciiTheme="majorHAnsi" w:hAnsiTheme="majorHAnsi"/>
          <w:sz w:val="24"/>
          <w:szCs w:val="24"/>
        </w:rPr>
      </w:pPr>
      <w:r>
        <w:rPr>
          <w:rFonts w:asciiTheme="majorHAnsi" w:hAnsiTheme="majorHAnsi"/>
          <w:sz w:val="24"/>
          <w:szCs w:val="24"/>
        </w:rPr>
        <w:br w:type="page"/>
      </w:r>
    </w:p>
    <w:p w:rsidR="003E47CE" w:rsidRDefault="003E47CE" w:rsidP="00AC1730">
      <w:pPr>
        <w:ind w:firstLine="720"/>
        <w:rPr>
          <w:rFonts w:asciiTheme="majorHAnsi" w:hAnsiTheme="majorHAnsi"/>
          <w:b/>
          <w:bCs/>
          <w:color w:val="C00000"/>
          <w:sz w:val="32"/>
          <w:szCs w:val="32"/>
        </w:rPr>
      </w:pPr>
    </w:p>
    <w:p w:rsidR="0034515A" w:rsidRDefault="0034515A" w:rsidP="00AC1730">
      <w:pPr>
        <w:ind w:firstLine="720"/>
        <w:rPr>
          <w:rFonts w:asciiTheme="majorHAnsi" w:hAnsiTheme="majorHAnsi"/>
          <w:b/>
          <w:bCs/>
          <w:color w:val="C00000"/>
          <w:sz w:val="32"/>
          <w:szCs w:val="32"/>
        </w:rPr>
      </w:pPr>
      <w:r w:rsidRPr="00AE7932">
        <w:rPr>
          <w:rFonts w:asciiTheme="majorHAnsi" w:hAnsiTheme="majorHAnsi"/>
          <w:b/>
          <w:bCs/>
          <w:color w:val="C00000"/>
          <w:sz w:val="32"/>
          <w:szCs w:val="32"/>
        </w:rPr>
        <w:t>Direction #3   Facilities</w:t>
      </w:r>
    </w:p>
    <w:p w:rsidR="00E64BB4" w:rsidRDefault="00E64BB4" w:rsidP="00AC1730">
      <w:pPr>
        <w:ind w:firstLine="720"/>
        <w:rPr>
          <w:rFonts w:asciiTheme="majorHAnsi" w:hAnsiTheme="majorHAnsi"/>
          <w:b/>
          <w:bCs/>
          <w:color w:val="C00000"/>
          <w:sz w:val="32"/>
          <w:szCs w:val="32"/>
        </w:rPr>
      </w:pPr>
    </w:p>
    <w:p w:rsidR="00674DB5" w:rsidRPr="00AE7932" w:rsidRDefault="00674DB5" w:rsidP="00AC1730">
      <w:pPr>
        <w:ind w:firstLine="720"/>
        <w:rPr>
          <w:rFonts w:asciiTheme="majorHAnsi" w:hAnsiTheme="majorHAnsi"/>
          <w:b/>
          <w:bCs/>
          <w:color w:val="C00000"/>
          <w:sz w:val="32"/>
          <w:szCs w:val="32"/>
        </w:rPr>
      </w:pPr>
    </w:p>
    <w:p w:rsidR="0034515A" w:rsidRPr="00AC1730" w:rsidRDefault="00BB2C24" w:rsidP="00E64BB4">
      <w:pPr>
        <w:ind w:left="720"/>
        <w:rPr>
          <w:rFonts w:asciiTheme="majorHAnsi" w:hAnsiTheme="majorHAnsi"/>
          <w:sz w:val="28"/>
          <w:szCs w:val="28"/>
        </w:rPr>
      </w:pPr>
      <w:r w:rsidRPr="00BB2C24">
        <w:rPr>
          <w:rFonts w:ascii="Calibri" w:eastAsia="Calibri" w:hAnsi="Calibri" w:cs="Times New Roman"/>
          <w:noProof/>
        </w:rPr>
        <mc:AlternateContent>
          <mc:Choice Requires="wps">
            <w:drawing>
              <wp:anchor distT="0" distB="0" distL="114300" distR="114300" simplePos="0" relativeHeight="251661824" behindDoc="0" locked="0" layoutInCell="1" allowOverlap="1" wp14:anchorId="53896306" wp14:editId="58A8B7C4">
                <wp:simplePos x="0" y="0"/>
                <wp:positionH relativeFrom="column">
                  <wp:posOffset>979714</wp:posOffset>
                </wp:positionH>
                <wp:positionV relativeFrom="paragraph">
                  <wp:posOffset>1229451</wp:posOffset>
                </wp:positionV>
                <wp:extent cx="1709057" cy="1719943"/>
                <wp:effectExtent l="0" t="0" r="5715"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057" cy="1719943"/>
                        </a:xfrm>
                        <a:prstGeom prst="rect">
                          <a:avLst/>
                        </a:prstGeom>
                        <a:solidFill>
                          <a:srgbClr val="FFFFFF"/>
                        </a:solidFill>
                        <a:ln w="9525">
                          <a:noFill/>
                          <a:miter lim="800000"/>
                          <a:headEnd/>
                          <a:tailEnd/>
                        </a:ln>
                      </wps:spPr>
                      <wps:txbx>
                        <w:txbxContent>
                          <w:p w:rsidR="00B67261" w:rsidRPr="00BB2C24" w:rsidRDefault="00B67261" w:rsidP="00BB2C24">
                            <w:pPr>
                              <w:spacing w:line="240" w:lineRule="auto"/>
                              <w:rPr>
                                <w:sz w:val="26"/>
                                <w:szCs w:val="26"/>
                              </w:rPr>
                            </w:pPr>
                            <w:r w:rsidRPr="00BB2C24">
                              <w:rPr>
                                <w:sz w:val="26"/>
                                <w:szCs w:val="26"/>
                              </w:rPr>
                              <w:t xml:space="preserve">A commitment to improve the maintenance of and secure funding for college facilities, technology, and infrastructure for the next thirty years. </w:t>
                            </w:r>
                          </w:p>
                          <w:p w:rsidR="00B67261" w:rsidRPr="00BB2C24" w:rsidRDefault="00B67261" w:rsidP="00BB2C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7.15pt;margin-top:96.8pt;width:134.55pt;height:135.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" stroked="f">
                <v:textbox>
                  <w:txbxContent>
                    <w:p w:rsidR="00B67261" w:rsidRPr="00BB2C24" w:rsidRDefault="00B67261" w:rsidP="00BB2C24">
                      <w:pPr>
                        <w:spacing w:line="240" w:lineRule="auto"/>
                        <w:rPr>
                          <w:sz w:val="26"/>
                          <w:szCs w:val="26"/>
                        </w:rPr>
                      </w:pPr>
                      <w:proofErr w:type="gramStart"/>
                      <w:r w:rsidRPr="00BB2C24">
                        <w:rPr>
                          <w:sz w:val="26"/>
                          <w:szCs w:val="26"/>
                        </w:rPr>
                        <w:t>A commitment to improve the maintenance of and secure funding for college facilities, technology, and infrastructure for the next thirty years.</w:t>
                      </w:r>
                      <w:proofErr w:type="gramEnd"/>
                      <w:r w:rsidRPr="00BB2C24">
                        <w:rPr>
                          <w:sz w:val="26"/>
                          <w:szCs w:val="26"/>
                        </w:rPr>
                        <w:t xml:space="preserve"> </w:t>
                      </w:r>
                    </w:p>
                    <w:p w:rsidR="00B67261" w:rsidRPr="00BB2C24" w:rsidRDefault="00B67261" w:rsidP="00BB2C24"/>
                  </w:txbxContent>
                </v:textbox>
              </v:shape>
            </w:pict>
          </mc:Fallback>
        </mc:AlternateContent>
      </w:r>
      <w:r w:rsidR="00833646">
        <w:rPr>
          <w:rFonts w:asciiTheme="majorHAnsi" w:hAnsiTheme="majorHAnsi"/>
          <w:noProof/>
        </w:rPr>
        <w:drawing>
          <wp:inline distT="0" distB="0" distL="0" distR="0" wp14:anchorId="2C9CD8A9" wp14:editId="18308791">
            <wp:extent cx="8602133" cy="3395133"/>
            <wp:effectExtent l="0" t="0" r="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r w:rsidR="00833646" w:rsidRPr="00AC1730">
        <w:rPr>
          <w:rFonts w:asciiTheme="majorHAnsi" w:hAnsiTheme="majorHAnsi"/>
          <w:b/>
          <w:iCs/>
          <w:sz w:val="28"/>
          <w:szCs w:val="28"/>
        </w:rPr>
        <w:t xml:space="preserve"> </w:t>
      </w:r>
    </w:p>
    <w:p w:rsidR="004F2D7C" w:rsidRDefault="004F2D7C" w:rsidP="0034515A">
      <w:pPr>
        <w:rPr>
          <w:rFonts w:asciiTheme="majorHAnsi" w:hAnsiTheme="majorHAnsi"/>
          <w:sz w:val="24"/>
          <w:szCs w:val="24"/>
        </w:rPr>
      </w:pPr>
      <w:r>
        <w:rPr>
          <w:rFonts w:asciiTheme="majorHAnsi" w:hAnsiTheme="majorHAnsi"/>
          <w:sz w:val="24"/>
          <w:szCs w:val="24"/>
        </w:rPr>
        <w:br w:type="page"/>
      </w:r>
    </w:p>
    <w:tbl>
      <w:tblPr>
        <w:tblStyle w:val="TableGrid"/>
        <w:tblW w:w="0" w:type="auto"/>
        <w:tblLook w:val="04A0" w:firstRow="1" w:lastRow="0" w:firstColumn="1" w:lastColumn="0" w:noHBand="0" w:noVBand="1"/>
      </w:tblPr>
      <w:tblGrid>
        <w:gridCol w:w="581"/>
        <w:gridCol w:w="4636"/>
        <w:gridCol w:w="4299"/>
        <w:gridCol w:w="4001"/>
        <w:gridCol w:w="1099"/>
      </w:tblGrid>
      <w:tr w:rsidR="004F2D7C" w:rsidRPr="004F2D7C" w:rsidTr="004F2D7C">
        <w:trPr>
          <w:trHeight w:val="800"/>
        </w:trPr>
        <w:tc>
          <w:tcPr>
            <w:tcW w:w="14616" w:type="dxa"/>
            <w:gridSpan w:val="5"/>
            <w:hideMark/>
          </w:tcPr>
          <w:p w:rsidR="00AE7932" w:rsidRPr="00AE7932" w:rsidRDefault="004F2D7C" w:rsidP="00AE7932">
            <w:pPr>
              <w:rPr>
                <w:rFonts w:asciiTheme="majorHAnsi" w:hAnsiTheme="majorHAnsi"/>
                <w:b/>
                <w:bCs/>
                <w:color w:val="C00000"/>
                <w:sz w:val="32"/>
                <w:szCs w:val="32"/>
              </w:rPr>
            </w:pPr>
            <w:bookmarkStart w:id="61" w:name="RANGE!A1:E27"/>
            <w:r w:rsidRPr="00AE7932">
              <w:rPr>
                <w:rFonts w:asciiTheme="majorHAnsi" w:hAnsiTheme="majorHAnsi"/>
                <w:b/>
                <w:bCs/>
                <w:color w:val="C00000"/>
                <w:sz w:val="32"/>
                <w:szCs w:val="32"/>
              </w:rPr>
              <w:lastRenderedPageBreak/>
              <w:t>Direction #3   Facilities</w:t>
            </w:r>
          </w:p>
          <w:p w:rsidR="004F2D7C" w:rsidRPr="004F2D7C" w:rsidRDefault="004F2D7C" w:rsidP="00AE7932">
            <w:pPr>
              <w:rPr>
                <w:rFonts w:asciiTheme="majorHAnsi" w:hAnsiTheme="majorHAnsi"/>
                <w:sz w:val="24"/>
                <w:szCs w:val="24"/>
              </w:rPr>
            </w:pPr>
            <w:r w:rsidRPr="004F2D7C">
              <w:rPr>
                <w:rFonts w:asciiTheme="majorHAnsi" w:hAnsiTheme="majorHAnsi"/>
                <w:i/>
                <w:iCs/>
                <w:sz w:val="24"/>
                <w:szCs w:val="24"/>
              </w:rPr>
              <w:t>A commitment to improve the maintenance of and secure funding for college facilities, technology, and infrastructure for the next thirty years.</w:t>
            </w:r>
            <w:bookmarkEnd w:id="61"/>
          </w:p>
        </w:tc>
      </w:tr>
      <w:tr w:rsidR="004F2D7C" w:rsidRPr="004F2D7C" w:rsidTr="004F2D7C">
        <w:trPr>
          <w:trHeight w:val="840"/>
        </w:trPr>
        <w:tc>
          <w:tcPr>
            <w:tcW w:w="581"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c>
          <w:tcPr>
            <w:tcW w:w="4636" w:type="dxa"/>
            <w:hideMark/>
          </w:tcPr>
          <w:p w:rsidR="004F2D7C" w:rsidRPr="004F2D7C" w:rsidRDefault="004F2D7C" w:rsidP="00003ACA">
            <w:pPr>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299" w:type="dxa"/>
            <w:hideMark/>
          </w:tcPr>
          <w:p w:rsidR="004F2D7C" w:rsidRPr="004F2D7C" w:rsidRDefault="004F2D7C" w:rsidP="00003ACA">
            <w:pPr>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4001" w:type="dxa"/>
            <w:hideMark/>
          </w:tcPr>
          <w:p w:rsidR="004F2D7C" w:rsidRPr="004F2D7C" w:rsidRDefault="004F2D7C" w:rsidP="00003ACA">
            <w:pPr>
              <w:jc w:val="center"/>
              <w:rPr>
                <w:rFonts w:asciiTheme="majorHAnsi" w:hAnsiTheme="majorHAnsi"/>
                <w:b/>
                <w:bCs/>
                <w:color w:val="C00000"/>
                <w:sz w:val="24"/>
                <w:szCs w:val="24"/>
              </w:rPr>
            </w:pPr>
            <w:r w:rsidRPr="004F2D7C">
              <w:rPr>
                <w:rFonts w:asciiTheme="majorHAnsi" w:hAnsiTheme="majorHAnsi"/>
                <w:b/>
                <w:bCs/>
                <w:color w:val="C00000"/>
                <w:sz w:val="24"/>
                <w:szCs w:val="24"/>
              </w:rPr>
              <w:t>What committee or position would be responsible? (The person closing the loop and reporting out)</w:t>
            </w:r>
          </w:p>
        </w:tc>
        <w:tc>
          <w:tcPr>
            <w:tcW w:w="1099" w:type="dxa"/>
            <w:hideMark/>
          </w:tcPr>
          <w:p w:rsidR="004F2D7C" w:rsidRPr="004F2D7C" w:rsidRDefault="004F2D7C" w:rsidP="00003ACA">
            <w:pPr>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4F2D7C" w:rsidRPr="004F2D7C" w:rsidTr="00003ACA">
        <w:trPr>
          <w:trHeight w:val="312"/>
        </w:trPr>
        <w:tc>
          <w:tcPr>
            <w:tcW w:w="14616" w:type="dxa"/>
            <w:gridSpan w:val="5"/>
            <w:shd w:val="clear" w:color="auto" w:fill="D99594" w:themeFill="accent2" w:themeFillTint="99"/>
            <w:vAlign w:val="center"/>
            <w:hideMark/>
          </w:tcPr>
          <w:p w:rsidR="004F2D7C" w:rsidRPr="004F2D7C" w:rsidRDefault="004F2D7C" w:rsidP="00003ACA">
            <w:pPr>
              <w:jc w:val="center"/>
              <w:rPr>
                <w:rFonts w:asciiTheme="majorHAnsi" w:hAnsiTheme="majorHAnsi"/>
                <w:b/>
                <w:bCs/>
                <w:sz w:val="24"/>
                <w:szCs w:val="24"/>
              </w:rPr>
            </w:pPr>
            <w:r w:rsidRPr="004F2D7C">
              <w:rPr>
                <w:rFonts w:asciiTheme="majorHAnsi" w:hAnsiTheme="majorHAnsi"/>
                <w:b/>
                <w:bCs/>
                <w:sz w:val="24"/>
                <w:szCs w:val="24"/>
              </w:rPr>
              <w:t>Technology</w:t>
            </w:r>
          </w:p>
        </w:tc>
      </w:tr>
      <w:tr w:rsidR="004F2D7C" w:rsidRPr="004F2D7C" w:rsidTr="00CA28E6">
        <w:trPr>
          <w:trHeight w:val="1008"/>
        </w:trPr>
        <w:tc>
          <w:tcPr>
            <w:tcW w:w="581" w:type="dxa"/>
          </w:tcPr>
          <w:p w:rsidR="004F2D7C" w:rsidRPr="00CA28E6" w:rsidRDefault="004F2D7C" w:rsidP="00CA28E6">
            <w:pPr>
              <w:pStyle w:val="ListParagraph"/>
              <w:numPr>
                <w:ilvl w:val="0"/>
                <w:numId w:val="3"/>
              </w:numPr>
              <w:rPr>
                <w:rFonts w:asciiTheme="majorHAnsi" w:hAnsiTheme="majorHAnsi"/>
                <w:sz w:val="24"/>
                <w:szCs w:val="24"/>
              </w:rPr>
            </w:pPr>
          </w:p>
        </w:tc>
        <w:tc>
          <w:tcPr>
            <w:tcW w:w="4636"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Work towards a four-year technology replacement cycle.</w:t>
            </w:r>
          </w:p>
        </w:tc>
        <w:tc>
          <w:tcPr>
            <w:tcW w:w="429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Funded and Project Completed</w:t>
            </w:r>
          </w:p>
        </w:tc>
        <w:tc>
          <w:tcPr>
            <w:tcW w:w="4001"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Information Services Instructional Technology (ISIT) Committee, Information Services (IT) Director</w:t>
            </w:r>
          </w:p>
        </w:tc>
        <w:tc>
          <w:tcPr>
            <w:tcW w:w="109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rsidTr="00CA28E6">
        <w:trPr>
          <w:trHeight w:val="585"/>
        </w:trPr>
        <w:tc>
          <w:tcPr>
            <w:tcW w:w="581" w:type="dxa"/>
          </w:tcPr>
          <w:p w:rsidR="004F2D7C" w:rsidRPr="00CA28E6" w:rsidRDefault="004F2D7C" w:rsidP="00CA28E6">
            <w:pPr>
              <w:pStyle w:val="ListParagraph"/>
              <w:numPr>
                <w:ilvl w:val="0"/>
                <w:numId w:val="3"/>
              </w:numPr>
              <w:rPr>
                <w:rFonts w:asciiTheme="majorHAnsi" w:hAnsiTheme="majorHAnsi"/>
                <w:sz w:val="24"/>
                <w:szCs w:val="24"/>
              </w:rPr>
            </w:pPr>
          </w:p>
        </w:tc>
        <w:tc>
          <w:tcPr>
            <w:tcW w:w="4636"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Fund as many program review technology requests as possible.</w:t>
            </w:r>
          </w:p>
        </w:tc>
        <w:tc>
          <w:tcPr>
            <w:tcW w:w="429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Funded and Project Completed</w:t>
            </w:r>
          </w:p>
        </w:tc>
        <w:tc>
          <w:tcPr>
            <w:tcW w:w="4001"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xml:space="preserve">ISIT Committee, IT Director, Budget Committee </w:t>
            </w:r>
          </w:p>
        </w:tc>
        <w:tc>
          <w:tcPr>
            <w:tcW w:w="109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rsidTr="00CA28E6">
        <w:trPr>
          <w:trHeight w:val="348"/>
        </w:trPr>
        <w:tc>
          <w:tcPr>
            <w:tcW w:w="581" w:type="dxa"/>
          </w:tcPr>
          <w:p w:rsidR="004F2D7C" w:rsidRPr="00CA28E6" w:rsidRDefault="004F2D7C" w:rsidP="00CA28E6">
            <w:pPr>
              <w:pStyle w:val="ListParagraph"/>
              <w:numPr>
                <w:ilvl w:val="0"/>
                <w:numId w:val="3"/>
              </w:numPr>
              <w:rPr>
                <w:rFonts w:asciiTheme="majorHAnsi" w:hAnsiTheme="majorHAnsi"/>
                <w:sz w:val="24"/>
                <w:szCs w:val="24"/>
              </w:rPr>
            </w:pPr>
          </w:p>
        </w:tc>
        <w:tc>
          <w:tcPr>
            <w:tcW w:w="4636"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Cover campus with WIFI.</w:t>
            </w:r>
          </w:p>
        </w:tc>
        <w:tc>
          <w:tcPr>
            <w:tcW w:w="429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Funded and Project Completed</w:t>
            </w:r>
          </w:p>
        </w:tc>
        <w:tc>
          <w:tcPr>
            <w:tcW w:w="4001"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ISIT Committee, IT Director</w:t>
            </w:r>
          </w:p>
        </w:tc>
        <w:tc>
          <w:tcPr>
            <w:tcW w:w="109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rsidTr="00CA28E6">
        <w:trPr>
          <w:trHeight w:val="399"/>
        </w:trPr>
        <w:tc>
          <w:tcPr>
            <w:tcW w:w="581" w:type="dxa"/>
          </w:tcPr>
          <w:p w:rsidR="004F2D7C" w:rsidRPr="00CA28E6" w:rsidRDefault="004F2D7C" w:rsidP="00CA28E6">
            <w:pPr>
              <w:pStyle w:val="ListParagraph"/>
              <w:numPr>
                <w:ilvl w:val="0"/>
                <w:numId w:val="3"/>
              </w:numPr>
              <w:rPr>
                <w:rFonts w:asciiTheme="majorHAnsi" w:hAnsiTheme="majorHAnsi"/>
                <w:sz w:val="24"/>
                <w:szCs w:val="24"/>
              </w:rPr>
            </w:pPr>
          </w:p>
        </w:tc>
        <w:tc>
          <w:tcPr>
            <w:tcW w:w="4636"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Replace all analog phones.</w:t>
            </w:r>
          </w:p>
        </w:tc>
        <w:tc>
          <w:tcPr>
            <w:tcW w:w="429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Funded and Project Completed</w:t>
            </w:r>
          </w:p>
        </w:tc>
        <w:tc>
          <w:tcPr>
            <w:tcW w:w="4001"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ISIT Committee, IT Director</w:t>
            </w:r>
          </w:p>
        </w:tc>
        <w:tc>
          <w:tcPr>
            <w:tcW w:w="109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rsidTr="00CA28E6">
        <w:trPr>
          <w:trHeight w:val="708"/>
        </w:trPr>
        <w:tc>
          <w:tcPr>
            <w:tcW w:w="581" w:type="dxa"/>
          </w:tcPr>
          <w:p w:rsidR="004F2D7C" w:rsidRPr="00CA28E6" w:rsidRDefault="004F2D7C" w:rsidP="00CA28E6">
            <w:pPr>
              <w:pStyle w:val="ListParagraph"/>
              <w:numPr>
                <w:ilvl w:val="0"/>
                <w:numId w:val="3"/>
              </w:numPr>
              <w:rPr>
                <w:rFonts w:asciiTheme="majorHAnsi" w:hAnsiTheme="majorHAnsi"/>
                <w:sz w:val="24"/>
                <w:szCs w:val="24"/>
              </w:rPr>
            </w:pPr>
          </w:p>
        </w:tc>
        <w:tc>
          <w:tcPr>
            <w:tcW w:w="4636" w:type="dxa"/>
            <w:hideMark/>
          </w:tcPr>
          <w:p w:rsidR="004F2D7C" w:rsidRPr="004F2D7C" w:rsidRDefault="004F2D7C" w:rsidP="0020150B">
            <w:pPr>
              <w:rPr>
                <w:rFonts w:asciiTheme="majorHAnsi" w:hAnsiTheme="majorHAnsi"/>
                <w:sz w:val="24"/>
                <w:szCs w:val="24"/>
              </w:rPr>
            </w:pPr>
            <w:r w:rsidRPr="004F2D7C">
              <w:rPr>
                <w:rFonts w:asciiTheme="majorHAnsi" w:hAnsiTheme="majorHAnsi"/>
                <w:sz w:val="24"/>
                <w:szCs w:val="24"/>
              </w:rPr>
              <w:t xml:space="preserve">Utilize technology to automate processes and augment student support programs. </w:t>
            </w:r>
          </w:p>
        </w:tc>
        <w:tc>
          <w:tcPr>
            <w:tcW w:w="429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Funded and Project Completed</w:t>
            </w:r>
          </w:p>
        </w:tc>
        <w:tc>
          <w:tcPr>
            <w:tcW w:w="4001"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xml:space="preserve">Student Affairs Leadership Team, IT Director </w:t>
            </w:r>
          </w:p>
        </w:tc>
        <w:tc>
          <w:tcPr>
            <w:tcW w:w="109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rsidTr="00CA28E6">
        <w:trPr>
          <w:trHeight w:val="840"/>
        </w:trPr>
        <w:tc>
          <w:tcPr>
            <w:tcW w:w="581" w:type="dxa"/>
          </w:tcPr>
          <w:p w:rsidR="004F2D7C" w:rsidRPr="00CA28E6" w:rsidRDefault="004F2D7C" w:rsidP="00CA28E6">
            <w:pPr>
              <w:pStyle w:val="ListParagraph"/>
              <w:numPr>
                <w:ilvl w:val="0"/>
                <w:numId w:val="3"/>
              </w:numPr>
              <w:rPr>
                <w:rFonts w:asciiTheme="majorHAnsi" w:hAnsiTheme="majorHAnsi"/>
                <w:sz w:val="24"/>
                <w:szCs w:val="24"/>
              </w:rPr>
            </w:pPr>
          </w:p>
        </w:tc>
        <w:tc>
          <w:tcPr>
            <w:tcW w:w="4636"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Utilize technology to automate program review process.</w:t>
            </w:r>
          </w:p>
        </w:tc>
        <w:tc>
          <w:tcPr>
            <w:tcW w:w="429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Funded and Project Completed</w:t>
            </w:r>
          </w:p>
        </w:tc>
        <w:tc>
          <w:tcPr>
            <w:tcW w:w="4001"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ISIT Committee, Program Review, Accreditation &amp; Institutional Quality Committee, IT Director</w:t>
            </w:r>
          </w:p>
        </w:tc>
        <w:tc>
          <w:tcPr>
            <w:tcW w:w="109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rsidTr="00CA28E6">
        <w:trPr>
          <w:trHeight w:val="624"/>
        </w:trPr>
        <w:tc>
          <w:tcPr>
            <w:tcW w:w="581" w:type="dxa"/>
          </w:tcPr>
          <w:p w:rsidR="004F2D7C" w:rsidRPr="00CA28E6" w:rsidRDefault="004F2D7C" w:rsidP="00CA28E6">
            <w:pPr>
              <w:pStyle w:val="ListParagraph"/>
              <w:numPr>
                <w:ilvl w:val="0"/>
                <w:numId w:val="3"/>
              </w:numPr>
              <w:rPr>
                <w:rFonts w:asciiTheme="majorHAnsi" w:hAnsiTheme="majorHAnsi"/>
                <w:sz w:val="24"/>
                <w:szCs w:val="24"/>
              </w:rPr>
            </w:pPr>
          </w:p>
        </w:tc>
        <w:tc>
          <w:tcPr>
            <w:tcW w:w="4636"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Utilize technology to automate asset management “inventory” process.</w:t>
            </w:r>
          </w:p>
        </w:tc>
        <w:tc>
          <w:tcPr>
            <w:tcW w:w="429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Funded and Project Completed</w:t>
            </w:r>
          </w:p>
        </w:tc>
        <w:tc>
          <w:tcPr>
            <w:tcW w:w="4001"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IT Director, Maintenance &amp; Operations (M&amp;O) Manager</w:t>
            </w:r>
          </w:p>
        </w:tc>
        <w:tc>
          <w:tcPr>
            <w:tcW w:w="109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rsidTr="00CA28E6">
        <w:trPr>
          <w:trHeight w:val="708"/>
        </w:trPr>
        <w:tc>
          <w:tcPr>
            <w:tcW w:w="581" w:type="dxa"/>
          </w:tcPr>
          <w:p w:rsidR="004F2D7C" w:rsidRPr="00CA28E6" w:rsidRDefault="004F2D7C" w:rsidP="00CA28E6">
            <w:pPr>
              <w:pStyle w:val="ListParagraph"/>
              <w:numPr>
                <w:ilvl w:val="0"/>
                <w:numId w:val="3"/>
              </w:numPr>
              <w:rPr>
                <w:rFonts w:asciiTheme="majorHAnsi" w:hAnsiTheme="majorHAnsi"/>
                <w:sz w:val="24"/>
                <w:szCs w:val="24"/>
              </w:rPr>
            </w:pPr>
          </w:p>
        </w:tc>
        <w:tc>
          <w:tcPr>
            <w:tcW w:w="4636"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Utilize technology to automate SLO/PLO/ILO.</w:t>
            </w:r>
          </w:p>
        </w:tc>
        <w:tc>
          <w:tcPr>
            <w:tcW w:w="429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Funded and Project Completed</w:t>
            </w:r>
          </w:p>
        </w:tc>
        <w:tc>
          <w:tcPr>
            <w:tcW w:w="4001"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IT Director, Assessment Committee, ISIT Committee</w:t>
            </w:r>
          </w:p>
        </w:tc>
        <w:tc>
          <w:tcPr>
            <w:tcW w:w="109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rsidTr="00CA28E6">
        <w:trPr>
          <w:trHeight w:val="870"/>
        </w:trPr>
        <w:tc>
          <w:tcPr>
            <w:tcW w:w="581" w:type="dxa"/>
          </w:tcPr>
          <w:p w:rsidR="004F2D7C" w:rsidRPr="00CA28E6" w:rsidRDefault="004F2D7C" w:rsidP="00CA28E6">
            <w:pPr>
              <w:pStyle w:val="ListParagraph"/>
              <w:numPr>
                <w:ilvl w:val="0"/>
                <w:numId w:val="3"/>
              </w:numPr>
              <w:rPr>
                <w:rFonts w:asciiTheme="majorHAnsi" w:hAnsiTheme="majorHAnsi"/>
                <w:sz w:val="24"/>
                <w:szCs w:val="24"/>
              </w:rPr>
            </w:pPr>
          </w:p>
        </w:tc>
        <w:tc>
          <w:tcPr>
            <w:tcW w:w="4636"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Update event scheduling.</w:t>
            </w:r>
          </w:p>
        </w:tc>
        <w:tc>
          <w:tcPr>
            <w:tcW w:w="429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Funded and Project Completed</w:t>
            </w:r>
          </w:p>
        </w:tc>
        <w:tc>
          <w:tcPr>
            <w:tcW w:w="4001"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IT Director,  Community Relations and Event Scheduling</w:t>
            </w:r>
          </w:p>
        </w:tc>
        <w:tc>
          <w:tcPr>
            <w:tcW w:w="109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rsidTr="00003ACA">
        <w:trPr>
          <w:trHeight w:val="330"/>
        </w:trPr>
        <w:tc>
          <w:tcPr>
            <w:tcW w:w="14616" w:type="dxa"/>
            <w:gridSpan w:val="5"/>
            <w:shd w:val="clear" w:color="auto" w:fill="D99594" w:themeFill="accent2" w:themeFillTint="99"/>
            <w:vAlign w:val="center"/>
            <w:hideMark/>
          </w:tcPr>
          <w:p w:rsidR="004F2D7C" w:rsidRPr="004F2D7C" w:rsidRDefault="004F2D7C" w:rsidP="00003ACA">
            <w:pPr>
              <w:jc w:val="center"/>
              <w:rPr>
                <w:rFonts w:asciiTheme="majorHAnsi" w:hAnsiTheme="majorHAnsi"/>
                <w:b/>
                <w:bCs/>
                <w:sz w:val="24"/>
                <w:szCs w:val="24"/>
              </w:rPr>
            </w:pPr>
            <w:r w:rsidRPr="004F2D7C">
              <w:rPr>
                <w:rFonts w:asciiTheme="majorHAnsi" w:hAnsiTheme="majorHAnsi"/>
                <w:b/>
                <w:bCs/>
                <w:sz w:val="24"/>
                <w:szCs w:val="24"/>
              </w:rPr>
              <w:t>Facilities</w:t>
            </w:r>
          </w:p>
        </w:tc>
      </w:tr>
      <w:tr w:rsidR="004F2D7C" w:rsidRPr="004F2D7C" w:rsidTr="00CA28E6">
        <w:trPr>
          <w:trHeight w:val="885"/>
        </w:trPr>
        <w:tc>
          <w:tcPr>
            <w:tcW w:w="581" w:type="dxa"/>
          </w:tcPr>
          <w:p w:rsidR="004F2D7C" w:rsidRPr="00CA28E6" w:rsidRDefault="004F2D7C" w:rsidP="00CA28E6">
            <w:pPr>
              <w:pStyle w:val="ListParagraph"/>
              <w:numPr>
                <w:ilvl w:val="0"/>
                <w:numId w:val="3"/>
              </w:numPr>
              <w:rPr>
                <w:rFonts w:asciiTheme="majorHAnsi" w:hAnsiTheme="majorHAnsi"/>
                <w:sz w:val="24"/>
                <w:szCs w:val="24"/>
              </w:rPr>
            </w:pPr>
          </w:p>
        </w:tc>
        <w:tc>
          <w:tcPr>
            <w:tcW w:w="4636"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Implement the Enterprise Strategy that will generate revenue for facilities maintenance and upkeep.</w:t>
            </w:r>
          </w:p>
        </w:tc>
        <w:tc>
          <w:tcPr>
            <w:tcW w:w="429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 Facilities Master Plan (FMP)</w:t>
            </w:r>
          </w:p>
        </w:tc>
        <w:tc>
          <w:tcPr>
            <w:tcW w:w="4001"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Facilities Committee, M&amp;O Manager, Community Relations and Event Scheduling</w:t>
            </w:r>
          </w:p>
        </w:tc>
        <w:tc>
          <w:tcPr>
            <w:tcW w:w="109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rsidTr="00CA28E6">
        <w:trPr>
          <w:trHeight w:val="585"/>
        </w:trPr>
        <w:tc>
          <w:tcPr>
            <w:tcW w:w="581" w:type="dxa"/>
          </w:tcPr>
          <w:p w:rsidR="004F2D7C" w:rsidRPr="00CA28E6" w:rsidRDefault="004F2D7C" w:rsidP="00CA28E6">
            <w:pPr>
              <w:pStyle w:val="ListParagraph"/>
              <w:numPr>
                <w:ilvl w:val="0"/>
                <w:numId w:val="3"/>
              </w:numPr>
              <w:rPr>
                <w:rFonts w:asciiTheme="majorHAnsi" w:hAnsiTheme="majorHAnsi"/>
                <w:sz w:val="24"/>
                <w:szCs w:val="24"/>
              </w:rPr>
            </w:pPr>
          </w:p>
        </w:tc>
        <w:tc>
          <w:tcPr>
            <w:tcW w:w="4636"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Upgrade campus bathrooms to be ADA compliant.</w:t>
            </w:r>
          </w:p>
        </w:tc>
        <w:tc>
          <w:tcPr>
            <w:tcW w:w="429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 FMP</w:t>
            </w:r>
          </w:p>
        </w:tc>
        <w:tc>
          <w:tcPr>
            <w:tcW w:w="4001"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xml:space="preserve">Facilities Committee, M&amp;O Manager </w:t>
            </w:r>
          </w:p>
        </w:tc>
        <w:tc>
          <w:tcPr>
            <w:tcW w:w="109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CA28E6" w:rsidRPr="004F2D7C" w:rsidTr="004F2D7C">
        <w:trPr>
          <w:trHeight w:val="585"/>
        </w:trPr>
        <w:tc>
          <w:tcPr>
            <w:tcW w:w="581" w:type="dxa"/>
          </w:tcPr>
          <w:p w:rsidR="00CA28E6" w:rsidRPr="004F2D7C" w:rsidRDefault="00CA28E6" w:rsidP="004F2D7C">
            <w:pPr>
              <w:rPr>
                <w:rFonts w:asciiTheme="majorHAnsi" w:hAnsiTheme="majorHAnsi"/>
                <w:sz w:val="24"/>
                <w:szCs w:val="24"/>
              </w:rPr>
            </w:pPr>
          </w:p>
        </w:tc>
        <w:tc>
          <w:tcPr>
            <w:tcW w:w="4636" w:type="dxa"/>
          </w:tcPr>
          <w:p w:rsidR="00CA28E6" w:rsidRPr="004F2D7C" w:rsidRDefault="00CA28E6"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299" w:type="dxa"/>
          </w:tcPr>
          <w:p w:rsidR="00CA28E6" w:rsidRPr="004F2D7C" w:rsidRDefault="00CA28E6"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4001" w:type="dxa"/>
          </w:tcPr>
          <w:p w:rsidR="00CA28E6" w:rsidRPr="004F2D7C" w:rsidRDefault="00CA28E6"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What committee or position would be responsible? (The person closing the loop and reporting out)</w:t>
            </w:r>
          </w:p>
        </w:tc>
        <w:tc>
          <w:tcPr>
            <w:tcW w:w="1099" w:type="dxa"/>
          </w:tcPr>
          <w:p w:rsidR="00CA28E6" w:rsidRPr="004F2D7C" w:rsidRDefault="00CA28E6"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CA28E6" w:rsidRPr="004F2D7C" w:rsidTr="00CA28E6">
        <w:trPr>
          <w:trHeight w:val="377"/>
        </w:trPr>
        <w:tc>
          <w:tcPr>
            <w:tcW w:w="14616" w:type="dxa"/>
            <w:gridSpan w:val="5"/>
            <w:shd w:val="clear" w:color="auto" w:fill="D99594" w:themeFill="accent2" w:themeFillTint="99"/>
            <w:vAlign w:val="center"/>
          </w:tcPr>
          <w:p w:rsidR="00CA28E6" w:rsidRPr="004F2D7C" w:rsidRDefault="00CA28E6" w:rsidP="00CA28E6">
            <w:pPr>
              <w:jc w:val="center"/>
              <w:rPr>
                <w:rFonts w:asciiTheme="majorHAnsi" w:hAnsiTheme="majorHAnsi"/>
                <w:sz w:val="24"/>
                <w:szCs w:val="24"/>
              </w:rPr>
            </w:pPr>
            <w:r w:rsidRPr="004F2D7C">
              <w:rPr>
                <w:rFonts w:asciiTheme="majorHAnsi" w:hAnsiTheme="majorHAnsi"/>
                <w:b/>
                <w:bCs/>
                <w:sz w:val="24"/>
                <w:szCs w:val="24"/>
              </w:rPr>
              <w:t>Facilities</w:t>
            </w:r>
            <w:r>
              <w:rPr>
                <w:rFonts w:asciiTheme="majorHAnsi" w:hAnsiTheme="majorHAnsi"/>
                <w:b/>
                <w:bCs/>
                <w:sz w:val="24"/>
                <w:szCs w:val="24"/>
              </w:rPr>
              <w:t xml:space="preserve"> cont.</w:t>
            </w:r>
          </w:p>
        </w:tc>
      </w:tr>
      <w:tr w:rsidR="00CA28E6" w:rsidRPr="004F2D7C" w:rsidTr="00CA28E6">
        <w:trPr>
          <w:trHeight w:val="585"/>
        </w:trPr>
        <w:tc>
          <w:tcPr>
            <w:tcW w:w="581" w:type="dxa"/>
          </w:tcPr>
          <w:p w:rsidR="00CA28E6" w:rsidRPr="00CA28E6" w:rsidRDefault="00CA28E6" w:rsidP="00CA28E6">
            <w:pPr>
              <w:pStyle w:val="ListParagraph"/>
              <w:numPr>
                <w:ilvl w:val="0"/>
                <w:numId w:val="3"/>
              </w:numPr>
              <w:rPr>
                <w:rFonts w:asciiTheme="majorHAnsi" w:hAnsiTheme="majorHAnsi"/>
                <w:sz w:val="24"/>
                <w:szCs w:val="24"/>
              </w:rPr>
            </w:pPr>
          </w:p>
        </w:tc>
        <w:tc>
          <w:tcPr>
            <w:tcW w:w="4636"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Upgrade campus security cameras.</w:t>
            </w:r>
          </w:p>
        </w:tc>
        <w:tc>
          <w:tcPr>
            <w:tcW w:w="4299"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w:t>
            </w:r>
          </w:p>
        </w:tc>
        <w:tc>
          <w:tcPr>
            <w:tcW w:w="4001"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Facilities Committee, M&amp;O Manager</w:t>
            </w:r>
          </w:p>
        </w:tc>
        <w:tc>
          <w:tcPr>
            <w:tcW w:w="1099"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B701B5" w:rsidRPr="004F2D7C" w:rsidTr="00CA28E6">
        <w:trPr>
          <w:trHeight w:val="585"/>
        </w:trPr>
        <w:tc>
          <w:tcPr>
            <w:tcW w:w="581" w:type="dxa"/>
          </w:tcPr>
          <w:p w:rsidR="00B701B5" w:rsidRPr="00CA28E6" w:rsidRDefault="00B701B5" w:rsidP="00CA28E6">
            <w:pPr>
              <w:pStyle w:val="ListParagraph"/>
              <w:numPr>
                <w:ilvl w:val="0"/>
                <w:numId w:val="3"/>
              </w:numPr>
              <w:rPr>
                <w:rFonts w:asciiTheme="majorHAnsi" w:hAnsiTheme="majorHAnsi"/>
                <w:sz w:val="24"/>
                <w:szCs w:val="24"/>
              </w:rPr>
            </w:pPr>
          </w:p>
        </w:tc>
        <w:tc>
          <w:tcPr>
            <w:tcW w:w="4636" w:type="dxa"/>
          </w:tcPr>
          <w:p w:rsidR="00B701B5" w:rsidRPr="004F2D7C" w:rsidRDefault="00B701B5" w:rsidP="004F2D7C">
            <w:pPr>
              <w:rPr>
                <w:rFonts w:asciiTheme="majorHAnsi" w:hAnsiTheme="majorHAnsi"/>
                <w:sz w:val="24"/>
                <w:szCs w:val="24"/>
              </w:rPr>
            </w:pPr>
            <w:r>
              <w:rPr>
                <w:rFonts w:asciiTheme="majorHAnsi" w:hAnsiTheme="majorHAnsi"/>
                <w:sz w:val="24"/>
                <w:szCs w:val="24"/>
              </w:rPr>
              <w:t>Secure 2016 Capital Outlay and Scheduled Maintenance Bond.</w:t>
            </w:r>
          </w:p>
        </w:tc>
        <w:tc>
          <w:tcPr>
            <w:tcW w:w="4299" w:type="dxa"/>
          </w:tcPr>
          <w:p w:rsidR="00B701B5" w:rsidRPr="004F2D7C" w:rsidRDefault="00B701B5" w:rsidP="00B701B5">
            <w:pPr>
              <w:rPr>
                <w:rFonts w:asciiTheme="majorHAnsi" w:hAnsiTheme="majorHAnsi"/>
                <w:sz w:val="24"/>
                <w:szCs w:val="24"/>
              </w:rPr>
            </w:pPr>
            <w:r>
              <w:rPr>
                <w:rFonts w:asciiTheme="majorHAnsi" w:hAnsiTheme="majorHAnsi"/>
                <w:sz w:val="24"/>
                <w:szCs w:val="24"/>
              </w:rPr>
              <w:t>55% Approval Vote</w:t>
            </w:r>
          </w:p>
        </w:tc>
        <w:tc>
          <w:tcPr>
            <w:tcW w:w="4001" w:type="dxa"/>
          </w:tcPr>
          <w:p w:rsidR="00B701B5" w:rsidRPr="004F2D7C" w:rsidRDefault="00B701B5" w:rsidP="004F2D7C">
            <w:pPr>
              <w:rPr>
                <w:rFonts w:asciiTheme="majorHAnsi" w:hAnsiTheme="majorHAnsi"/>
                <w:sz w:val="24"/>
                <w:szCs w:val="24"/>
              </w:rPr>
            </w:pPr>
            <w:r>
              <w:rPr>
                <w:rFonts w:asciiTheme="majorHAnsi" w:hAnsiTheme="majorHAnsi"/>
                <w:sz w:val="24"/>
                <w:szCs w:val="24"/>
              </w:rPr>
              <w:t>Foundation, Facilities Committee, M&amp;O Manager, District Office Facilities Department</w:t>
            </w:r>
          </w:p>
        </w:tc>
        <w:tc>
          <w:tcPr>
            <w:tcW w:w="1099" w:type="dxa"/>
          </w:tcPr>
          <w:p w:rsidR="00B701B5" w:rsidRPr="004F2D7C" w:rsidRDefault="00B701B5" w:rsidP="004F2D7C">
            <w:pPr>
              <w:rPr>
                <w:rFonts w:asciiTheme="majorHAnsi" w:hAnsiTheme="majorHAnsi"/>
                <w:sz w:val="24"/>
                <w:szCs w:val="24"/>
              </w:rPr>
            </w:pPr>
          </w:p>
        </w:tc>
      </w:tr>
      <w:tr w:rsidR="00CA28E6" w:rsidRPr="004F2D7C" w:rsidTr="00CA28E6">
        <w:trPr>
          <w:trHeight w:val="585"/>
        </w:trPr>
        <w:tc>
          <w:tcPr>
            <w:tcW w:w="581" w:type="dxa"/>
          </w:tcPr>
          <w:p w:rsidR="00CA28E6" w:rsidRPr="00CA28E6" w:rsidRDefault="00CA28E6" w:rsidP="00CA28E6">
            <w:pPr>
              <w:pStyle w:val="ListParagraph"/>
              <w:numPr>
                <w:ilvl w:val="0"/>
                <w:numId w:val="3"/>
              </w:numPr>
              <w:rPr>
                <w:rFonts w:asciiTheme="majorHAnsi" w:hAnsiTheme="majorHAnsi"/>
                <w:sz w:val="24"/>
                <w:szCs w:val="24"/>
              </w:rPr>
            </w:pPr>
          </w:p>
        </w:tc>
        <w:tc>
          <w:tcPr>
            <w:tcW w:w="4636"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Implement a sustainability program.</w:t>
            </w:r>
          </w:p>
        </w:tc>
        <w:tc>
          <w:tcPr>
            <w:tcW w:w="4299"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Implementation</w:t>
            </w:r>
            <w:r w:rsidRPr="004F2D7C">
              <w:rPr>
                <w:rFonts w:asciiTheme="majorHAnsi" w:hAnsiTheme="majorHAnsi"/>
                <w:sz w:val="24"/>
                <w:szCs w:val="24"/>
              </w:rPr>
              <w:br/>
              <w:t>Web Site, Meeting Minutes</w:t>
            </w:r>
          </w:p>
        </w:tc>
        <w:tc>
          <w:tcPr>
            <w:tcW w:w="4001"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Sustainability Committee, M&amp;O Manager</w:t>
            </w:r>
          </w:p>
        </w:tc>
        <w:tc>
          <w:tcPr>
            <w:tcW w:w="1099"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rsidTr="00CA28E6">
        <w:trPr>
          <w:trHeight w:val="564"/>
        </w:trPr>
        <w:tc>
          <w:tcPr>
            <w:tcW w:w="581" w:type="dxa"/>
          </w:tcPr>
          <w:p w:rsidR="00CA28E6" w:rsidRPr="00CA28E6" w:rsidRDefault="00CA28E6" w:rsidP="00CA28E6">
            <w:pPr>
              <w:pStyle w:val="ListParagraph"/>
              <w:numPr>
                <w:ilvl w:val="0"/>
                <w:numId w:val="3"/>
              </w:numPr>
              <w:rPr>
                <w:rFonts w:asciiTheme="majorHAnsi" w:hAnsiTheme="majorHAnsi"/>
                <w:sz w:val="24"/>
                <w:szCs w:val="24"/>
              </w:rPr>
            </w:pPr>
          </w:p>
        </w:tc>
        <w:tc>
          <w:tcPr>
            <w:tcW w:w="4636" w:type="dxa"/>
            <w:hideMark/>
          </w:tcPr>
          <w:p w:rsidR="00CA28E6" w:rsidRPr="004F2D7C" w:rsidRDefault="00CA28E6" w:rsidP="0020150B">
            <w:pPr>
              <w:rPr>
                <w:rFonts w:asciiTheme="majorHAnsi" w:hAnsiTheme="majorHAnsi"/>
                <w:sz w:val="24"/>
                <w:szCs w:val="24"/>
              </w:rPr>
            </w:pPr>
            <w:r w:rsidRPr="004F2D7C">
              <w:rPr>
                <w:rFonts w:asciiTheme="majorHAnsi" w:hAnsiTheme="majorHAnsi"/>
                <w:sz w:val="24"/>
                <w:szCs w:val="24"/>
              </w:rPr>
              <w:t xml:space="preserve">Create “student habitat” spaces. </w:t>
            </w:r>
          </w:p>
        </w:tc>
        <w:tc>
          <w:tcPr>
            <w:tcW w:w="4299"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 FMP</w:t>
            </w:r>
          </w:p>
        </w:tc>
        <w:tc>
          <w:tcPr>
            <w:tcW w:w="4001"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xml:space="preserve">Facilities Committee, M&amp;O Manager </w:t>
            </w:r>
          </w:p>
        </w:tc>
        <w:tc>
          <w:tcPr>
            <w:tcW w:w="1099"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rsidTr="00CA28E6">
        <w:trPr>
          <w:trHeight w:val="612"/>
        </w:trPr>
        <w:tc>
          <w:tcPr>
            <w:tcW w:w="581" w:type="dxa"/>
          </w:tcPr>
          <w:p w:rsidR="00CA28E6" w:rsidRPr="00CA28E6" w:rsidRDefault="00CA28E6" w:rsidP="00CA28E6">
            <w:pPr>
              <w:pStyle w:val="ListParagraph"/>
              <w:numPr>
                <w:ilvl w:val="0"/>
                <w:numId w:val="3"/>
              </w:numPr>
              <w:rPr>
                <w:rFonts w:asciiTheme="majorHAnsi" w:hAnsiTheme="majorHAnsi"/>
                <w:sz w:val="24"/>
                <w:szCs w:val="24"/>
              </w:rPr>
            </w:pPr>
          </w:p>
        </w:tc>
        <w:tc>
          <w:tcPr>
            <w:tcW w:w="4636"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Implement tobacco free initiative.</w:t>
            </w:r>
          </w:p>
        </w:tc>
        <w:tc>
          <w:tcPr>
            <w:tcW w:w="4299"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Implementation</w:t>
            </w:r>
            <w:r w:rsidRPr="004F2D7C">
              <w:rPr>
                <w:rFonts w:asciiTheme="majorHAnsi" w:hAnsiTheme="majorHAnsi"/>
                <w:sz w:val="24"/>
                <w:szCs w:val="24"/>
              </w:rPr>
              <w:br/>
              <w:t>Meeting minutes, Board doc</w:t>
            </w:r>
          </w:p>
        </w:tc>
        <w:tc>
          <w:tcPr>
            <w:tcW w:w="4001"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xml:space="preserve">Tobacco Free Initiative Committee, Public Safety, Facilities Committee, M&amp;O Manager </w:t>
            </w:r>
          </w:p>
        </w:tc>
        <w:tc>
          <w:tcPr>
            <w:tcW w:w="1099"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rsidTr="00CA28E6">
        <w:trPr>
          <w:trHeight w:val="660"/>
        </w:trPr>
        <w:tc>
          <w:tcPr>
            <w:tcW w:w="581" w:type="dxa"/>
          </w:tcPr>
          <w:p w:rsidR="00CA28E6" w:rsidRPr="00CA28E6" w:rsidRDefault="00CA28E6" w:rsidP="00CA28E6">
            <w:pPr>
              <w:pStyle w:val="ListParagraph"/>
              <w:numPr>
                <w:ilvl w:val="0"/>
                <w:numId w:val="3"/>
              </w:numPr>
              <w:rPr>
                <w:rFonts w:asciiTheme="majorHAnsi" w:hAnsiTheme="majorHAnsi"/>
                <w:sz w:val="24"/>
                <w:szCs w:val="24"/>
              </w:rPr>
            </w:pPr>
          </w:p>
        </w:tc>
        <w:tc>
          <w:tcPr>
            <w:tcW w:w="4636"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Repair parking lots (Admin, LA Staff, Food Services, Security).</w:t>
            </w:r>
          </w:p>
        </w:tc>
        <w:tc>
          <w:tcPr>
            <w:tcW w:w="4299"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w:t>
            </w:r>
          </w:p>
        </w:tc>
        <w:tc>
          <w:tcPr>
            <w:tcW w:w="4001"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Facilities Committee, M&amp;O Manager</w:t>
            </w:r>
          </w:p>
        </w:tc>
        <w:tc>
          <w:tcPr>
            <w:tcW w:w="1099"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rsidTr="00CA28E6">
        <w:trPr>
          <w:trHeight w:val="564"/>
        </w:trPr>
        <w:tc>
          <w:tcPr>
            <w:tcW w:w="581" w:type="dxa"/>
          </w:tcPr>
          <w:p w:rsidR="00CA28E6" w:rsidRPr="00CA28E6" w:rsidRDefault="00CA28E6" w:rsidP="00CA28E6">
            <w:pPr>
              <w:pStyle w:val="ListParagraph"/>
              <w:numPr>
                <w:ilvl w:val="0"/>
                <w:numId w:val="3"/>
              </w:numPr>
              <w:rPr>
                <w:rFonts w:asciiTheme="majorHAnsi" w:hAnsiTheme="majorHAnsi"/>
                <w:sz w:val="24"/>
                <w:szCs w:val="24"/>
              </w:rPr>
            </w:pPr>
          </w:p>
        </w:tc>
        <w:tc>
          <w:tcPr>
            <w:tcW w:w="4636"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Improve campus safety by installing barriers at sidewalk points of entry.</w:t>
            </w:r>
          </w:p>
        </w:tc>
        <w:tc>
          <w:tcPr>
            <w:tcW w:w="4299"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w:t>
            </w:r>
          </w:p>
        </w:tc>
        <w:tc>
          <w:tcPr>
            <w:tcW w:w="4001"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xml:space="preserve">Facilities Committee, M&amp;O Manager </w:t>
            </w:r>
          </w:p>
        </w:tc>
        <w:tc>
          <w:tcPr>
            <w:tcW w:w="1099"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rsidTr="00CA28E6">
        <w:trPr>
          <w:trHeight w:val="564"/>
        </w:trPr>
        <w:tc>
          <w:tcPr>
            <w:tcW w:w="581" w:type="dxa"/>
          </w:tcPr>
          <w:p w:rsidR="00CA28E6" w:rsidRPr="00CA28E6" w:rsidRDefault="00CA28E6" w:rsidP="00CA28E6">
            <w:pPr>
              <w:pStyle w:val="ListParagraph"/>
              <w:numPr>
                <w:ilvl w:val="0"/>
                <w:numId w:val="3"/>
              </w:numPr>
              <w:rPr>
                <w:rFonts w:asciiTheme="majorHAnsi" w:hAnsiTheme="majorHAnsi"/>
                <w:sz w:val="24"/>
                <w:szCs w:val="24"/>
              </w:rPr>
            </w:pPr>
          </w:p>
        </w:tc>
        <w:tc>
          <w:tcPr>
            <w:tcW w:w="4636"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Install outdoor emergency notification system.</w:t>
            </w:r>
          </w:p>
        </w:tc>
        <w:tc>
          <w:tcPr>
            <w:tcW w:w="4299"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w:t>
            </w:r>
          </w:p>
        </w:tc>
        <w:tc>
          <w:tcPr>
            <w:tcW w:w="4001"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Facilities Committee, M&amp;O Manager</w:t>
            </w:r>
          </w:p>
        </w:tc>
        <w:tc>
          <w:tcPr>
            <w:tcW w:w="1099"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rsidTr="00CA28E6">
        <w:trPr>
          <w:trHeight w:val="564"/>
        </w:trPr>
        <w:tc>
          <w:tcPr>
            <w:tcW w:w="581" w:type="dxa"/>
          </w:tcPr>
          <w:p w:rsidR="00CA28E6" w:rsidRPr="00CA28E6" w:rsidRDefault="00CA28E6" w:rsidP="00CA28E6">
            <w:pPr>
              <w:pStyle w:val="ListParagraph"/>
              <w:numPr>
                <w:ilvl w:val="0"/>
                <w:numId w:val="3"/>
              </w:numPr>
              <w:rPr>
                <w:rFonts w:asciiTheme="majorHAnsi" w:hAnsiTheme="majorHAnsi"/>
                <w:sz w:val="24"/>
                <w:szCs w:val="24"/>
              </w:rPr>
            </w:pPr>
          </w:p>
        </w:tc>
        <w:tc>
          <w:tcPr>
            <w:tcW w:w="4636"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Repair campus sidewalks.</w:t>
            </w:r>
          </w:p>
        </w:tc>
        <w:tc>
          <w:tcPr>
            <w:tcW w:w="4299"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w:t>
            </w:r>
          </w:p>
        </w:tc>
        <w:tc>
          <w:tcPr>
            <w:tcW w:w="4001"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Facilities Committee, M&amp;O Manager</w:t>
            </w:r>
          </w:p>
        </w:tc>
        <w:tc>
          <w:tcPr>
            <w:tcW w:w="1099"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rsidTr="00CA28E6">
        <w:trPr>
          <w:trHeight w:val="564"/>
        </w:trPr>
        <w:tc>
          <w:tcPr>
            <w:tcW w:w="581" w:type="dxa"/>
          </w:tcPr>
          <w:p w:rsidR="00CA28E6" w:rsidRPr="00CA28E6" w:rsidRDefault="00CA28E6" w:rsidP="00CA28E6">
            <w:pPr>
              <w:pStyle w:val="ListParagraph"/>
              <w:numPr>
                <w:ilvl w:val="0"/>
                <w:numId w:val="3"/>
              </w:numPr>
              <w:rPr>
                <w:rFonts w:asciiTheme="majorHAnsi" w:hAnsiTheme="majorHAnsi"/>
                <w:sz w:val="24"/>
                <w:szCs w:val="24"/>
              </w:rPr>
            </w:pPr>
          </w:p>
        </w:tc>
        <w:tc>
          <w:tcPr>
            <w:tcW w:w="4636"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Install way finding signage</w:t>
            </w:r>
          </w:p>
        </w:tc>
        <w:tc>
          <w:tcPr>
            <w:tcW w:w="4299"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w:t>
            </w:r>
          </w:p>
        </w:tc>
        <w:tc>
          <w:tcPr>
            <w:tcW w:w="4001"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xml:space="preserve">Facilities Committee, M&amp;O Manager </w:t>
            </w:r>
          </w:p>
        </w:tc>
        <w:tc>
          <w:tcPr>
            <w:tcW w:w="1099"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rsidTr="00CA28E6">
        <w:trPr>
          <w:trHeight w:val="564"/>
        </w:trPr>
        <w:tc>
          <w:tcPr>
            <w:tcW w:w="581" w:type="dxa"/>
          </w:tcPr>
          <w:p w:rsidR="00CA28E6" w:rsidRPr="00CA28E6" w:rsidRDefault="00CA28E6" w:rsidP="00CA28E6">
            <w:pPr>
              <w:pStyle w:val="ListParagraph"/>
              <w:numPr>
                <w:ilvl w:val="0"/>
                <w:numId w:val="3"/>
              </w:numPr>
              <w:rPr>
                <w:rFonts w:asciiTheme="majorHAnsi" w:hAnsiTheme="majorHAnsi"/>
                <w:sz w:val="24"/>
                <w:szCs w:val="24"/>
              </w:rPr>
            </w:pPr>
          </w:p>
        </w:tc>
        <w:tc>
          <w:tcPr>
            <w:tcW w:w="4636"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Design a BC welcome center.</w:t>
            </w:r>
          </w:p>
        </w:tc>
        <w:tc>
          <w:tcPr>
            <w:tcW w:w="4299"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w:t>
            </w:r>
          </w:p>
        </w:tc>
        <w:tc>
          <w:tcPr>
            <w:tcW w:w="4001"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xml:space="preserve">Facilities Committee, M&amp;O Manager </w:t>
            </w:r>
          </w:p>
        </w:tc>
        <w:tc>
          <w:tcPr>
            <w:tcW w:w="1099"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rsidTr="00CA28E6">
        <w:trPr>
          <w:trHeight w:val="564"/>
        </w:trPr>
        <w:tc>
          <w:tcPr>
            <w:tcW w:w="581" w:type="dxa"/>
          </w:tcPr>
          <w:p w:rsidR="00CA28E6" w:rsidRPr="00CA28E6" w:rsidRDefault="00CA28E6" w:rsidP="00CA28E6">
            <w:pPr>
              <w:pStyle w:val="ListParagraph"/>
              <w:numPr>
                <w:ilvl w:val="0"/>
                <w:numId w:val="3"/>
              </w:numPr>
              <w:rPr>
                <w:rFonts w:asciiTheme="majorHAnsi" w:hAnsiTheme="majorHAnsi"/>
                <w:sz w:val="24"/>
                <w:szCs w:val="24"/>
              </w:rPr>
            </w:pPr>
          </w:p>
        </w:tc>
        <w:tc>
          <w:tcPr>
            <w:tcW w:w="4636"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Install handicapped door entry for each building.</w:t>
            </w:r>
          </w:p>
        </w:tc>
        <w:tc>
          <w:tcPr>
            <w:tcW w:w="4299"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w:t>
            </w:r>
          </w:p>
        </w:tc>
        <w:tc>
          <w:tcPr>
            <w:tcW w:w="4001"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xml:space="preserve">Facilities Committee, M&amp;O Manager </w:t>
            </w:r>
          </w:p>
        </w:tc>
        <w:tc>
          <w:tcPr>
            <w:tcW w:w="1099"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bl>
    <w:p w:rsidR="004F2D7C" w:rsidRDefault="004F2D7C" w:rsidP="009A4704">
      <w:pPr>
        <w:spacing w:line="240" w:lineRule="auto"/>
        <w:rPr>
          <w:rFonts w:asciiTheme="majorHAnsi" w:hAnsiTheme="majorHAnsi"/>
          <w:sz w:val="24"/>
          <w:szCs w:val="24"/>
        </w:rPr>
      </w:pPr>
    </w:p>
    <w:p w:rsidR="004F2D7C" w:rsidRDefault="004F2D7C" w:rsidP="009A4704">
      <w:pPr>
        <w:spacing w:line="240" w:lineRule="auto"/>
        <w:rPr>
          <w:rFonts w:asciiTheme="majorHAnsi" w:hAnsiTheme="majorHAnsi"/>
          <w:sz w:val="24"/>
          <w:szCs w:val="24"/>
        </w:rPr>
      </w:pPr>
    </w:p>
    <w:p w:rsidR="004F2D7C" w:rsidRDefault="004F2D7C" w:rsidP="009A4704">
      <w:pPr>
        <w:spacing w:line="240" w:lineRule="auto"/>
        <w:rPr>
          <w:rFonts w:asciiTheme="majorHAnsi" w:hAnsiTheme="majorHAnsi"/>
          <w:sz w:val="24"/>
          <w:szCs w:val="24"/>
        </w:rPr>
      </w:pPr>
    </w:p>
    <w:p w:rsidR="0034515A" w:rsidRDefault="0034515A">
      <w:pPr>
        <w:rPr>
          <w:rFonts w:asciiTheme="majorHAnsi" w:hAnsiTheme="majorHAnsi"/>
          <w:sz w:val="24"/>
          <w:szCs w:val="24"/>
        </w:rPr>
      </w:pPr>
      <w:r>
        <w:rPr>
          <w:rFonts w:asciiTheme="majorHAnsi" w:hAnsiTheme="majorHAnsi"/>
          <w:sz w:val="24"/>
          <w:szCs w:val="24"/>
        </w:rPr>
        <w:br w:type="page"/>
      </w:r>
    </w:p>
    <w:p w:rsidR="003E47CE" w:rsidRDefault="003E47CE" w:rsidP="00AC1730">
      <w:pPr>
        <w:ind w:firstLine="720"/>
        <w:rPr>
          <w:rFonts w:asciiTheme="majorHAnsi" w:hAnsiTheme="majorHAnsi"/>
          <w:b/>
          <w:bCs/>
          <w:color w:val="C00000"/>
          <w:sz w:val="32"/>
          <w:szCs w:val="32"/>
        </w:rPr>
      </w:pPr>
    </w:p>
    <w:p w:rsidR="0034515A" w:rsidRDefault="0034515A" w:rsidP="00AC1730">
      <w:pPr>
        <w:ind w:firstLine="720"/>
        <w:rPr>
          <w:rFonts w:asciiTheme="majorHAnsi" w:hAnsiTheme="majorHAnsi"/>
          <w:b/>
          <w:bCs/>
          <w:color w:val="C00000"/>
          <w:sz w:val="32"/>
          <w:szCs w:val="32"/>
        </w:rPr>
      </w:pPr>
      <w:r w:rsidRPr="00AE7932">
        <w:rPr>
          <w:rFonts w:asciiTheme="majorHAnsi" w:hAnsiTheme="majorHAnsi"/>
          <w:b/>
          <w:bCs/>
          <w:color w:val="C00000"/>
          <w:sz w:val="32"/>
          <w:szCs w:val="32"/>
        </w:rPr>
        <w:t>Direction #4   Oversight and Accountability</w:t>
      </w:r>
    </w:p>
    <w:p w:rsidR="00E64BB4" w:rsidRDefault="00E64BB4" w:rsidP="00AC1730">
      <w:pPr>
        <w:ind w:firstLine="720"/>
        <w:rPr>
          <w:rFonts w:asciiTheme="majorHAnsi" w:hAnsiTheme="majorHAnsi"/>
          <w:b/>
          <w:bCs/>
          <w:color w:val="C00000"/>
          <w:sz w:val="32"/>
          <w:szCs w:val="32"/>
        </w:rPr>
      </w:pPr>
    </w:p>
    <w:p w:rsidR="00E64BB4" w:rsidRPr="00AE7932" w:rsidRDefault="00E64BB4" w:rsidP="00AC1730">
      <w:pPr>
        <w:ind w:firstLine="720"/>
        <w:rPr>
          <w:rFonts w:asciiTheme="majorHAnsi" w:hAnsiTheme="majorHAnsi"/>
          <w:b/>
          <w:bCs/>
          <w:color w:val="C00000"/>
          <w:sz w:val="32"/>
          <w:szCs w:val="32"/>
        </w:rPr>
      </w:pPr>
    </w:p>
    <w:p w:rsidR="0034515A" w:rsidRPr="00AC1730" w:rsidRDefault="00CC72BE" w:rsidP="00AC1730">
      <w:pPr>
        <w:ind w:firstLine="720"/>
        <w:rPr>
          <w:rFonts w:asciiTheme="majorHAnsi" w:hAnsiTheme="majorHAnsi"/>
          <w:b/>
          <w:i/>
          <w:iCs/>
          <w:sz w:val="28"/>
          <w:szCs w:val="28"/>
        </w:rPr>
      </w:pPr>
      <w:r w:rsidRPr="000C12D2">
        <w:rPr>
          <w:rFonts w:ascii="Calibri" w:eastAsia="Calibri" w:hAnsi="Calibri" w:cs="Times New Roman"/>
          <w:noProof/>
        </w:rPr>
        <mc:AlternateContent>
          <mc:Choice Requires="wps">
            <w:drawing>
              <wp:anchor distT="0" distB="0" distL="114300" distR="114300" simplePos="0" relativeHeight="251662848" behindDoc="0" locked="0" layoutInCell="1" allowOverlap="1" wp14:anchorId="5B62F46C" wp14:editId="7E47AF8B">
                <wp:simplePos x="0" y="0"/>
                <wp:positionH relativeFrom="column">
                  <wp:posOffset>903514</wp:posOffset>
                </wp:positionH>
                <wp:positionV relativeFrom="paragraph">
                  <wp:posOffset>1632222</wp:posOffset>
                </wp:positionV>
                <wp:extent cx="1861185" cy="1524000"/>
                <wp:effectExtent l="0" t="0" r="5715"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185" cy="1524000"/>
                        </a:xfrm>
                        <a:prstGeom prst="rect">
                          <a:avLst/>
                        </a:prstGeom>
                        <a:solidFill>
                          <a:srgbClr val="FFFFFF"/>
                        </a:solidFill>
                        <a:ln w="9525">
                          <a:noFill/>
                          <a:miter lim="800000"/>
                          <a:headEnd/>
                          <a:tailEnd/>
                        </a:ln>
                      </wps:spPr>
                      <wps:txbx>
                        <w:txbxContent>
                          <w:p w:rsidR="00B67261" w:rsidRPr="00CC72BE" w:rsidRDefault="00B67261" w:rsidP="00CC72BE">
                            <w:pPr>
                              <w:spacing w:line="240" w:lineRule="auto"/>
                              <w:rPr>
                                <w:sz w:val="28"/>
                                <w:szCs w:val="28"/>
                              </w:rPr>
                            </w:pPr>
                            <w:r w:rsidRPr="00CC72BE">
                              <w:rPr>
                                <w:sz w:val="28"/>
                                <w:szCs w:val="28"/>
                              </w:rPr>
                              <w:t xml:space="preserve">A commitment to improve the oversight, accountability, sustainability, and transparency in all college processes. </w:t>
                            </w:r>
                          </w:p>
                          <w:p w:rsidR="00B67261" w:rsidRPr="000C12D2" w:rsidRDefault="00B67261" w:rsidP="00CC72BE">
                            <w:pPr>
                              <w:spacing w:line="240" w:lineRule="auto"/>
                              <w:rPr>
                                <w:sz w:val="28"/>
                                <w:szCs w:val="26"/>
                              </w:rPr>
                            </w:pPr>
                          </w:p>
                          <w:p w:rsidR="00B67261" w:rsidRDefault="00B67261" w:rsidP="00CC72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71.15pt;margin-top:128.5pt;width:146.55pt;height:12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" stroked="f">
                <v:textbox>
                  <w:txbxContent>
                    <w:p w:rsidR="00B67261" w:rsidRPr="00CC72BE" w:rsidRDefault="00B67261" w:rsidP="00CC72BE">
                      <w:pPr>
                        <w:spacing w:line="240" w:lineRule="auto"/>
                        <w:rPr>
                          <w:sz w:val="28"/>
                          <w:szCs w:val="28"/>
                        </w:rPr>
                      </w:pPr>
                      <w:r w:rsidRPr="00CC72BE">
                        <w:rPr>
                          <w:sz w:val="28"/>
                          <w:szCs w:val="28"/>
                        </w:rPr>
                        <w:t xml:space="preserve">A commitment to improve the oversight, accountability, sustainability, and transparency in all college processes. </w:t>
                      </w:r>
                    </w:p>
                    <w:p w:rsidR="00B67261" w:rsidRPr="000C12D2" w:rsidRDefault="00B67261" w:rsidP="00CC72BE">
                      <w:pPr>
                        <w:spacing w:line="240" w:lineRule="auto"/>
                        <w:rPr>
                          <w:sz w:val="28"/>
                          <w:szCs w:val="26"/>
                        </w:rPr>
                      </w:pPr>
                    </w:p>
                    <w:p w:rsidR="00B67261" w:rsidRDefault="00B67261" w:rsidP="00CC72BE"/>
                  </w:txbxContent>
                </v:textbox>
              </v:shape>
            </w:pict>
          </mc:Fallback>
        </mc:AlternateContent>
      </w:r>
      <w:r w:rsidR="00E64BB4">
        <w:rPr>
          <w:rFonts w:asciiTheme="majorHAnsi" w:hAnsiTheme="majorHAnsi"/>
          <w:noProof/>
        </w:rPr>
        <w:drawing>
          <wp:inline distT="0" distB="0" distL="0" distR="0" wp14:anchorId="49572791" wp14:editId="2F95AFA2">
            <wp:extent cx="8602133" cy="3395133"/>
            <wp:effectExtent l="0" t="0" r="0"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AC1730" w:rsidRDefault="00AC1730" w:rsidP="00AC1730">
      <w:pPr>
        <w:ind w:firstLine="720"/>
        <w:rPr>
          <w:rFonts w:asciiTheme="majorHAnsi" w:hAnsiTheme="majorHAnsi"/>
          <w:b/>
          <w:bCs/>
          <w:sz w:val="24"/>
          <w:szCs w:val="24"/>
        </w:rPr>
      </w:pPr>
    </w:p>
    <w:p w:rsidR="0034515A" w:rsidRDefault="0034515A">
      <w:pPr>
        <w:rPr>
          <w:rFonts w:asciiTheme="majorHAnsi" w:hAnsiTheme="majorHAnsi"/>
          <w:sz w:val="24"/>
          <w:szCs w:val="24"/>
        </w:rPr>
      </w:pPr>
      <w:r>
        <w:rPr>
          <w:rFonts w:asciiTheme="majorHAnsi" w:hAnsiTheme="majorHAnsi"/>
          <w:sz w:val="24"/>
          <w:szCs w:val="24"/>
        </w:rPr>
        <w:br w:type="page"/>
      </w:r>
    </w:p>
    <w:tbl>
      <w:tblPr>
        <w:tblStyle w:val="TableGrid"/>
        <w:tblW w:w="0" w:type="auto"/>
        <w:tblLook w:val="04A0" w:firstRow="1" w:lastRow="0" w:firstColumn="1" w:lastColumn="0" w:noHBand="0" w:noVBand="1"/>
      </w:tblPr>
      <w:tblGrid>
        <w:gridCol w:w="578"/>
        <w:gridCol w:w="4618"/>
        <w:gridCol w:w="4268"/>
        <w:gridCol w:w="3984"/>
        <w:gridCol w:w="1168"/>
      </w:tblGrid>
      <w:tr w:rsidR="004F2D7C" w:rsidRPr="004F2D7C" w:rsidTr="004F2D7C">
        <w:trPr>
          <w:trHeight w:val="890"/>
        </w:trPr>
        <w:tc>
          <w:tcPr>
            <w:tcW w:w="14616" w:type="dxa"/>
            <w:gridSpan w:val="5"/>
            <w:hideMark/>
          </w:tcPr>
          <w:p w:rsidR="00AE7932" w:rsidRPr="00AE7932" w:rsidRDefault="004F2D7C" w:rsidP="00AE7932">
            <w:pPr>
              <w:rPr>
                <w:rFonts w:asciiTheme="majorHAnsi" w:hAnsiTheme="majorHAnsi"/>
                <w:b/>
                <w:bCs/>
                <w:color w:val="C00000"/>
                <w:sz w:val="32"/>
                <w:szCs w:val="32"/>
              </w:rPr>
            </w:pPr>
            <w:bookmarkStart w:id="62" w:name="RANGE!A1:E24"/>
            <w:r w:rsidRPr="00AE7932">
              <w:rPr>
                <w:rFonts w:asciiTheme="majorHAnsi" w:hAnsiTheme="majorHAnsi"/>
                <w:b/>
                <w:bCs/>
                <w:color w:val="C00000"/>
                <w:sz w:val="32"/>
                <w:szCs w:val="32"/>
              </w:rPr>
              <w:lastRenderedPageBreak/>
              <w:t>Direction #4   Oversight and Accountability</w:t>
            </w:r>
          </w:p>
          <w:p w:rsidR="004F2D7C" w:rsidRPr="004F2D7C" w:rsidRDefault="004F2D7C" w:rsidP="00AE7932">
            <w:pPr>
              <w:rPr>
                <w:rFonts w:asciiTheme="majorHAnsi" w:hAnsiTheme="majorHAnsi"/>
                <w:sz w:val="24"/>
                <w:szCs w:val="24"/>
              </w:rPr>
            </w:pPr>
            <w:r w:rsidRPr="004F2D7C">
              <w:rPr>
                <w:rFonts w:asciiTheme="majorHAnsi" w:hAnsiTheme="majorHAnsi"/>
                <w:i/>
                <w:iCs/>
                <w:sz w:val="24"/>
                <w:szCs w:val="24"/>
              </w:rPr>
              <w:t>A commitment to improve oversight, accountability, sustainability, and transparency in all college processes.</w:t>
            </w:r>
            <w:bookmarkEnd w:id="62"/>
          </w:p>
        </w:tc>
      </w:tr>
      <w:tr w:rsidR="004F2D7C" w:rsidRPr="004F2D7C" w:rsidTr="004F2D7C">
        <w:trPr>
          <w:trHeight w:val="840"/>
        </w:trPr>
        <w:tc>
          <w:tcPr>
            <w:tcW w:w="578"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c>
          <w:tcPr>
            <w:tcW w:w="4618" w:type="dxa"/>
            <w:hideMark/>
          </w:tcPr>
          <w:p w:rsidR="004F2D7C" w:rsidRPr="004F2D7C" w:rsidRDefault="004F2D7C" w:rsidP="00CA28E6">
            <w:pPr>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268" w:type="dxa"/>
            <w:hideMark/>
          </w:tcPr>
          <w:p w:rsidR="004F2D7C" w:rsidRPr="004F2D7C" w:rsidRDefault="004F2D7C" w:rsidP="00CA28E6">
            <w:pPr>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3984" w:type="dxa"/>
            <w:hideMark/>
          </w:tcPr>
          <w:p w:rsidR="004F2D7C" w:rsidRPr="004F2D7C" w:rsidRDefault="004F2D7C" w:rsidP="00CA28E6">
            <w:pPr>
              <w:jc w:val="center"/>
              <w:rPr>
                <w:rFonts w:asciiTheme="majorHAnsi" w:hAnsiTheme="majorHAnsi"/>
                <w:b/>
                <w:bCs/>
                <w:color w:val="C00000"/>
                <w:sz w:val="24"/>
                <w:szCs w:val="24"/>
              </w:rPr>
            </w:pPr>
            <w:r w:rsidRPr="004F2D7C">
              <w:rPr>
                <w:rFonts w:asciiTheme="majorHAnsi" w:hAnsiTheme="majorHAnsi"/>
                <w:b/>
                <w:bCs/>
                <w:color w:val="C00000"/>
                <w:sz w:val="24"/>
                <w:szCs w:val="24"/>
              </w:rPr>
              <w:t>What committee or position would be responsible? (The person closing the loop and reporting out)</w:t>
            </w:r>
          </w:p>
        </w:tc>
        <w:tc>
          <w:tcPr>
            <w:tcW w:w="1168" w:type="dxa"/>
            <w:hideMark/>
          </w:tcPr>
          <w:p w:rsidR="004F2D7C" w:rsidRPr="004F2D7C" w:rsidRDefault="004F2D7C" w:rsidP="00CA28E6">
            <w:pPr>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4F2D7C" w:rsidRPr="004F2D7C" w:rsidTr="00CA28E6">
        <w:trPr>
          <w:trHeight w:val="330"/>
        </w:trPr>
        <w:tc>
          <w:tcPr>
            <w:tcW w:w="14616" w:type="dxa"/>
            <w:gridSpan w:val="5"/>
            <w:shd w:val="clear" w:color="auto" w:fill="D99594" w:themeFill="accent2" w:themeFillTint="99"/>
            <w:vAlign w:val="center"/>
            <w:hideMark/>
          </w:tcPr>
          <w:p w:rsidR="004F2D7C" w:rsidRPr="004F2D7C" w:rsidRDefault="004F2D7C" w:rsidP="00CA28E6">
            <w:pPr>
              <w:jc w:val="center"/>
              <w:rPr>
                <w:rFonts w:asciiTheme="majorHAnsi" w:hAnsiTheme="majorHAnsi"/>
                <w:b/>
                <w:bCs/>
                <w:sz w:val="24"/>
                <w:szCs w:val="24"/>
              </w:rPr>
            </w:pPr>
            <w:r w:rsidRPr="004F2D7C">
              <w:rPr>
                <w:rFonts w:asciiTheme="majorHAnsi" w:hAnsiTheme="majorHAnsi"/>
                <w:b/>
                <w:bCs/>
                <w:sz w:val="24"/>
                <w:szCs w:val="24"/>
              </w:rPr>
              <w:t>Student Learning and Achievement</w:t>
            </w:r>
          </w:p>
        </w:tc>
      </w:tr>
      <w:tr w:rsidR="004F2D7C" w:rsidRPr="004F2D7C" w:rsidTr="004F2D7C">
        <w:trPr>
          <w:trHeight w:val="870"/>
        </w:trPr>
        <w:tc>
          <w:tcPr>
            <w:tcW w:w="578" w:type="dxa"/>
            <w:hideMark/>
          </w:tcPr>
          <w:p w:rsidR="004F2D7C" w:rsidRPr="00DB1B6C" w:rsidRDefault="004F2D7C" w:rsidP="00DB1B6C">
            <w:pPr>
              <w:pStyle w:val="ListParagraph"/>
              <w:numPr>
                <w:ilvl w:val="0"/>
                <w:numId w:val="4"/>
              </w:numPr>
              <w:rPr>
                <w:rFonts w:asciiTheme="majorHAnsi" w:hAnsiTheme="majorHAnsi"/>
                <w:sz w:val="24"/>
                <w:szCs w:val="24"/>
              </w:rPr>
            </w:pPr>
          </w:p>
        </w:tc>
        <w:tc>
          <w:tcPr>
            <w:tcW w:w="4618"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Monitor student learning and student achievement.</w:t>
            </w:r>
          </w:p>
        </w:tc>
        <w:tc>
          <w:tcPr>
            <w:tcW w:w="4268"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Positive impact of SLOs/PLOs/ILOs on student learning; Renegade Scorecard shows progress; ACCJC report is relatively easy to fill out.</w:t>
            </w:r>
          </w:p>
        </w:tc>
        <w:tc>
          <w:tcPr>
            <w:tcW w:w="3984"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xml:space="preserve">Assessment Committee; Institutional Researcher </w:t>
            </w:r>
          </w:p>
        </w:tc>
        <w:tc>
          <w:tcPr>
            <w:tcW w:w="1168"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rsidTr="00CA28E6">
        <w:trPr>
          <w:trHeight w:val="330"/>
        </w:trPr>
        <w:tc>
          <w:tcPr>
            <w:tcW w:w="14616" w:type="dxa"/>
            <w:gridSpan w:val="5"/>
            <w:shd w:val="clear" w:color="auto" w:fill="D99594" w:themeFill="accent2" w:themeFillTint="99"/>
            <w:vAlign w:val="center"/>
            <w:hideMark/>
          </w:tcPr>
          <w:p w:rsidR="004F2D7C" w:rsidRPr="004F2D7C" w:rsidRDefault="004F2D7C" w:rsidP="00CA28E6">
            <w:pPr>
              <w:jc w:val="center"/>
              <w:rPr>
                <w:rFonts w:asciiTheme="majorHAnsi" w:hAnsiTheme="majorHAnsi"/>
                <w:b/>
                <w:bCs/>
                <w:sz w:val="24"/>
                <w:szCs w:val="24"/>
              </w:rPr>
            </w:pPr>
            <w:r w:rsidRPr="004F2D7C">
              <w:rPr>
                <w:rFonts w:asciiTheme="majorHAnsi" w:hAnsiTheme="majorHAnsi"/>
                <w:b/>
                <w:bCs/>
                <w:sz w:val="24"/>
                <w:szCs w:val="24"/>
              </w:rPr>
              <w:t>Program Review, Resource Allocation, and Closing the Loop</w:t>
            </w:r>
          </w:p>
        </w:tc>
      </w:tr>
      <w:tr w:rsidR="004F2D7C" w:rsidRPr="004F2D7C" w:rsidTr="00CA28E6">
        <w:trPr>
          <w:trHeight w:val="870"/>
        </w:trPr>
        <w:tc>
          <w:tcPr>
            <w:tcW w:w="578" w:type="dxa"/>
          </w:tcPr>
          <w:p w:rsidR="004F2D7C" w:rsidRPr="00DB1B6C" w:rsidRDefault="004F2D7C" w:rsidP="00DB1B6C">
            <w:pPr>
              <w:pStyle w:val="ListParagraph"/>
              <w:numPr>
                <w:ilvl w:val="0"/>
                <w:numId w:val="4"/>
              </w:numPr>
              <w:rPr>
                <w:rFonts w:asciiTheme="majorHAnsi" w:hAnsiTheme="majorHAnsi"/>
                <w:sz w:val="24"/>
                <w:szCs w:val="24"/>
              </w:rPr>
            </w:pPr>
          </w:p>
        </w:tc>
        <w:tc>
          <w:tcPr>
            <w:tcW w:w="4618"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Align budget development with program review process.</w:t>
            </w:r>
          </w:p>
        </w:tc>
        <w:tc>
          <w:tcPr>
            <w:tcW w:w="4268"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Annual Program Review process and Annual Report and presentation to College Council; Closing the Loop documents.</w:t>
            </w:r>
          </w:p>
        </w:tc>
        <w:tc>
          <w:tcPr>
            <w:tcW w:w="3984"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Vice President (VP) of Finance and Administrative Services; Budget Committee; Program Review Committee</w:t>
            </w:r>
          </w:p>
        </w:tc>
        <w:tc>
          <w:tcPr>
            <w:tcW w:w="1168"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rsidTr="00CA28E6">
        <w:trPr>
          <w:trHeight w:val="564"/>
        </w:trPr>
        <w:tc>
          <w:tcPr>
            <w:tcW w:w="578" w:type="dxa"/>
          </w:tcPr>
          <w:p w:rsidR="004F2D7C" w:rsidRPr="00DB1B6C" w:rsidRDefault="004F2D7C" w:rsidP="00DB1B6C">
            <w:pPr>
              <w:pStyle w:val="ListParagraph"/>
              <w:numPr>
                <w:ilvl w:val="0"/>
                <w:numId w:val="4"/>
              </w:numPr>
              <w:rPr>
                <w:rFonts w:asciiTheme="majorHAnsi" w:hAnsiTheme="majorHAnsi"/>
                <w:sz w:val="24"/>
                <w:szCs w:val="24"/>
              </w:rPr>
            </w:pPr>
          </w:p>
        </w:tc>
        <w:tc>
          <w:tcPr>
            <w:tcW w:w="4618"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Continue to improve rigor and focus of the Closing the Loop document.</w:t>
            </w:r>
          </w:p>
        </w:tc>
        <w:tc>
          <w:tcPr>
            <w:tcW w:w="4268"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Annual Closing the Loop document.</w:t>
            </w:r>
          </w:p>
        </w:tc>
        <w:tc>
          <w:tcPr>
            <w:tcW w:w="3984"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President’s Cabinet; College Council</w:t>
            </w:r>
          </w:p>
        </w:tc>
        <w:tc>
          <w:tcPr>
            <w:tcW w:w="1168"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rsidTr="00CA28E6">
        <w:trPr>
          <w:trHeight w:val="630"/>
        </w:trPr>
        <w:tc>
          <w:tcPr>
            <w:tcW w:w="578" w:type="dxa"/>
          </w:tcPr>
          <w:p w:rsidR="004F2D7C" w:rsidRPr="00DB1B6C" w:rsidRDefault="004F2D7C" w:rsidP="00DB1B6C">
            <w:pPr>
              <w:pStyle w:val="ListParagraph"/>
              <w:numPr>
                <w:ilvl w:val="0"/>
                <w:numId w:val="4"/>
              </w:numPr>
              <w:rPr>
                <w:rFonts w:asciiTheme="majorHAnsi" w:hAnsiTheme="majorHAnsi"/>
                <w:sz w:val="24"/>
                <w:szCs w:val="24"/>
              </w:rPr>
            </w:pPr>
          </w:p>
        </w:tc>
        <w:tc>
          <w:tcPr>
            <w:tcW w:w="4618"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Examine inclusion of grants in the Program Review process.</w:t>
            </w:r>
          </w:p>
        </w:tc>
        <w:tc>
          <w:tcPr>
            <w:tcW w:w="4268"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Questions on Program Review forms. Included in Closing the Loop document.</w:t>
            </w:r>
          </w:p>
        </w:tc>
        <w:tc>
          <w:tcPr>
            <w:tcW w:w="3984"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Program Review Committee (PRC)</w:t>
            </w:r>
          </w:p>
        </w:tc>
        <w:tc>
          <w:tcPr>
            <w:tcW w:w="1168"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rsidTr="00CA28E6">
        <w:trPr>
          <w:trHeight w:val="1770"/>
        </w:trPr>
        <w:tc>
          <w:tcPr>
            <w:tcW w:w="578" w:type="dxa"/>
          </w:tcPr>
          <w:p w:rsidR="004F2D7C" w:rsidRPr="00DB1B6C" w:rsidRDefault="004F2D7C" w:rsidP="00DB1B6C">
            <w:pPr>
              <w:pStyle w:val="ListParagraph"/>
              <w:numPr>
                <w:ilvl w:val="0"/>
                <w:numId w:val="4"/>
              </w:numPr>
              <w:rPr>
                <w:rFonts w:asciiTheme="majorHAnsi" w:hAnsiTheme="majorHAnsi"/>
                <w:sz w:val="24"/>
                <w:szCs w:val="24"/>
              </w:rPr>
            </w:pPr>
          </w:p>
        </w:tc>
        <w:tc>
          <w:tcPr>
            <w:tcW w:w="4618"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Integrate the Budget Committee into the financial planning process.</w:t>
            </w:r>
          </w:p>
        </w:tc>
        <w:tc>
          <w:tcPr>
            <w:tcW w:w="4268"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xml:space="preserve">Budget Committee reviews, discusses, and forwards tentative college budget to College President. </w:t>
            </w:r>
            <w:r w:rsidRPr="004F2D7C">
              <w:rPr>
                <w:rFonts w:asciiTheme="majorHAnsi" w:hAnsiTheme="majorHAnsi"/>
                <w:sz w:val="24"/>
                <w:szCs w:val="24"/>
              </w:rPr>
              <w:br/>
              <w:t xml:space="preserve">Documentation and evaluation of Budget Planning Process including the role of the Budget Committee.  </w:t>
            </w:r>
          </w:p>
        </w:tc>
        <w:tc>
          <w:tcPr>
            <w:tcW w:w="3984"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President; VP of Finance and Administrative Services; Budget Committee</w:t>
            </w:r>
          </w:p>
        </w:tc>
        <w:tc>
          <w:tcPr>
            <w:tcW w:w="1168"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rsidTr="00CA28E6">
        <w:trPr>
          <w:trHeight w:val="870"/>
        </w:trPr>
        <w:tc>
          <w:tcPr>
            <w:tcW w:w="578" w:type="dxa"/>
          </w:tcPr>
          <w:p w:rsidR="004F2D7C" w:rsidRPr="00DB1B6C" w:rsidRDefault="004F2D7C" w:rsidP="00DB1B6C">
            <w:pPr>
              <w:pStyle w:val="ListParagraph"/>
              <w:numPr>
                <w:ilvl w:val="0"/>
                <w:numId w:val="4"/>
              </w:numPr>
              <w:rPr>
                <w:rFonts w:asciiTheme="majorHAnsi" w:hAnsiTheme="majorHAnsi"/>
                <w:sz w:val="24"/>
                <w:szCs w:val="24"/>
              </w:rPr>
            </w:pPr>
          </w:p>
        </w:tc>
        <w:tc>
          <w:tcPr>
            <w:tcW w:w="4618"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xml:space="preserve">Implement control number system to follow a budget request through the program review process to monitor links between requests and allocations.  </w:t>
            </w:r>
          </w:p>
        </w:tc>
        <w:tc>
          <w:tcPr>
            <w:tcW w:w="4268"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Document control number system; Budget Committee minutes; Program Review reports</w:t>
            </w:r>
          </w:p>
        </w:tc>
        <w:tc>
          <w:tcPr>
            <w:tcW w:w="3984"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VP of Finance and Administrative Services; Budget Committee; Program Review Committee</w:t>
            </w:r>
          </w:p>
        </w:tc>
        <w:tc>
          <w:tcPr>
            <w:tcW w:w="1168"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rsidTr="00CA28E6">
        <w:trPr>
          <w:trHeight w:val="945"/>
        </w:trPr>
        <w:tc>
          <w:tcPr>
            <w:tcW w:w="578" w:type="dxa"/>
          </w:tcPr>
          <w:p w:rsidR="004F2D7C" w:rsidRPr="00DB1B6C" w:rsidRDefault="004F2D7C" w:rsidP="00DB1B6C">
            <w:pPr>
              <w:pStyle w:val="ListParagraph"/>
              <w:numPr>
                <w:ilvl w:val="0"/>
                <w:numId w:val="4"/>
              </w:numPr>
              <w:rPr>
                <w:rFonts w:asciiTheme="majorHAnsi" w:hAnsiTheme="majorHAnsi"/>
                <w:sz w:val="24"/>
                <w:szCs w:val="24"/>
              </w:rPr>
            </w:pPr>
          </w:p>
        </w:tc>
        <w:tc>
          <w:tcPr>
            <w:tcW w:w="4618"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xml:space="preserve">Include opportunity in the budget process for the campus community to look at the budget before it goes to the District Office. </w:t>
            </w:r>
          </w:p>
        </w:tc>
        <w:tc>
          <w:tcPr>
            <w:tcW w:w="4268"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Posted Budget Committee minutes.</w:t>
            </w:r>
            <w:r w:rsidRPr="004F2D7C">
              <w:rPr>
                <w:rFonts w:asciiTheme="majorHAnsi" w:hAnsiTheme="majorHAnsi"/>
                <w:sz w:val="24"/>
                <w:szCs w:val="24"/>
              </w:rPr>
              <w:br/>
              <w:t xml:space="preserve">Publicized climate/trust surveys. </w:t>
            </w:r>
            <w:r w:rsidRPr="004F2D7C">
              <w:rPr>
                <w:rFonts w:asciiTheme="majorHAnsi" w:hAnsiTheme="majorHAnsi"/>
                <w:sz w:val="24"/>
                <w:szCs w:val="24"/>
              </w:rPr>
              <w:br/>
              <w:t>Posted College Council minutes.</w:t>
            </w:r>
          </w:p>
        </w:tc>
        <w:tc>
          <w:tcPr>
            <w:tcW w:w="3984"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VP of Finance and Administrative Services; Budget Committee</w:t>
            </w:r>
          </w:p>
        </w:tc>
        <w:tc>
          <w:tcPr>
            <w:tcW w:w="1168"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rsidTr="00CA28E6">
        <w:trPr>
          <w:trHeight w:val="660"/>
        </w:trPr>
        <w:tc>
          <w:tcPr>
            <w:tcW w:w="578" w:type="dxa"/>
          </w:tcPr>
          <w:p w:rsidR="004F2D7C" w:rsidRPr="00DB1B6C" w:rsidRDefault="004F2D7C" w:rsidP="00DB1B6C">
            <w:pPr>
              <w:pStyle w:val="ListParagraph"/>
              <w:numPr>
                <w:ilvl w:val="0"/>
                <w:numId w:val="4"/>
              </w:numPr>
              <w:rPr>
                <w:rFonts w:asciiTheme="majorHAnsi" w:hAnsiTheme="majorHAnsi"/>
                <w:sz w:val="24"/>
                <w:szCs w:val="24"/>
              </w:rPr>
            </w:pPr>
          </w:p>
        </w:tc>
        <w:tc>
          <w:tcPr>
            <w:tcW w:w="4618"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Hold campus wide presentation on tentative budget (with details).</w:t>
            </w:r>
          </w:p>
        </w:tc>
        <w:tc>
          <w:tcPr>
            <w:tcW w:w="4268"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Presentation and tentative budget posted on the Budget Committee page.</w:t>
            </w:r>
          </w:p>
        </w:tc>
        <w:tc>
          <w:tcPr>
            <w:tcW w:w="3984"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VP of Finance and Administrative Services; Budget Committee</w:t>
            </w:r>
          </w:p>
        </w:tc>
        <w:tc>
          <w:tcPr>
            <w:tcW w:w="1168"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CA28E6" w:rsidRPr="004F2D7C" w:rsidTr="00CA28E6">
        <w:trPr>
          <w:trHeight w:val="660"/>
        </w:trPr>
        <w:tc>
          <w:tcPr>
            <w:tcW w:w="578" w:type="dxa"/>
          </w:tcPr>
          <w:p w:rsidR="00CA28E6" w:rsidRPr="004F2D7C" w:rsidRDefault="00CA28E6" w:rsidP="004F2D7C">
            <w:pPr>
              <w:rPr>
                <w:rFonts w:asciiTheme="majorHAnsi" w:hAnsiTheme="majorHAnsi"/>
                <w:sz w:val="24"/>
                <w:szCs w:val="24"/>
              </w:rPr>
            </w:pPr>
          </w:p>
        </w:tc>
        <w:tc>
          <w:tcPr>
            <w:tcW w:w="4618" w:type="dxa"/>
          </w:tcPr>
          <w:p w:rsidR="00CA28E6" w:rsidRPr="004F2D7C" w:rsidRDefault="00CA28E6"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268" w:type="dxa"/>
          </w:tcPr>
          <w:p w:rsidR="00CA28E6" w:rsidRPr="004F2D7C" w:rsidRDefault="00CA28E6"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3984" w:type="dxa"/>
          </w:tcPr>
          <w:p w:rsidR="00CA28E6" w:rsidRPr="004F2D7C" w:rsidRDefault="00CA28E6"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What committee or position would be responsible? (The person closing the loop and reporting out)</w:t>
            </w:r>
          </w:p>
        </w:tc>
        <w:tc>
          <w:tcPr>
            <w:tcW w:w="1168" w:type="dxa"/>
          </w:tcPr>
          <w:p w:rsidR="00CA28E6" w:rsidRPr="004F2D7C" w:rsidRDefault="00CA28E6"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CA28E6" w:rsidRPr="004F2D7C" w:rsidTr="00CA28E6">
        <w:trPr>
          <w:trHeight w:val="330"/>
        </w:trPr>
        <w:tc>
          <w:tcPr>
            <w:tcW w:w="14616" w:type="dxa"/>
            <w:gridSpan w:val="5"/>
            <w:shd w:val="clear" w:color="auto" w:fill="D99594" w:themeFill="accent2" w:themeFillTint="99"/>
            <w:vAlign w:val="center"/>
            <w:hideMark/>
          </w:tcPr>
          <w:p w:rsidR="00CA28E6" w:rsidRPr="004F2D7C" w:rsidRDefault="00CA28E6" w:rsidP="00CA28E6">
            <w:pPr>
              <w:jc w:val="center"/>
              <w:rPr>
                <w:rFonts w:asciiTheme="majorHAnsi" w:hAnsiTheme="majorHAnsi"/>
                <w:b/>
                <w:bCs/>
                <w:sz w:val="24"/>
                <w:szCs w:val="24"/>
              </w:rPr>
            </w:pPr>
            <w:r w:rsidRPr="004F2D7C">
              <w:rPr>
                <w:rFonts w:asciiTheme="majorHAnsi" w:hAnsiTheme="majorHAnsi"/>
                <w:b/>
                <w:bCs/>
                <w:sz w:val="24"/>
                <w:szCs w:val="24"/>
              </w:rPr>
              <w:t>Accountability</w:t>
            </w:r>
          </w:p>
        </w:tc>
      </w:tr>
      <w:tr w:rsidR="00CA28E6" w:rsidRPr="004F2D7C" w:rsidTr="00CA28E6">
        <w:trPr>
          <w:trHeight w:val="585"/>
        </w:trPr>
        <w:tc>
          <w:tcPr>
            <w:tcW w:w="578" w:type="dxa"/>
          </w:tcPr>
          <w:p w:rsidR="00CA28E6" w:rsidRPr="00DB1B6C" w:rsidRDefault="00CA28E6" w:rsidP="00DB1B6C">
            <w:pPr>
              <w:pStyle w:val="ListParagraph"/>
              <w:numPr>
                <w:ilvl w:val="0"/>
                <w:numId w:val="4"/>
              </w:numPr>
              <w:rPr>
                <w:rFonts w:asciiTheme="majorHAnsi" w:hAnsiTheme="majorHAnsi"/>
                <w:sz w:val="24"/>
                <w:szCs w:val="24"/>
              </w:rPr>
            </w:pPr>
          </w:p>
        </w:tc>
        <w:tc>
          <w:tcPr>
            <w:tcW w:w="461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xml:space="preserve">Implement annual process to measure end user satisfaction with college and district services.  </w:t>
            </w:r>
          </w:p>
        </w:tc>
        <w:tc>
          <w:tcPr>
            <w:tcW w:w="426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Satisfaction surveys from end users on campus surveys</w:t>
            </w:r>
          </w:p>
        </w:tc>
        <w:tc>
          <w:tcPr>
            <w:tcW w:w="3984"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Accreditation &amp; Institutional Quality Committee (AIQ)</w:t>
            </w:r>
          </w:p>
        </w:tc>
        <w:tc>
          <w:tcPr>
            <w:tcW w:w="116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rsidTr="00CA28E6">
        <w:trPr>
          <w:trHeight w:val="585"/>
        </w:trPr>
        <w:tc>
          <w:tcPr>
            <w:tcW w:w="578" w:type="dxa"/>
          </w:tcPr>
          <w:p w:rsidR="00CA28E6" w:rsidRPr="00DB1B6C" w:rsidRDefault="00CA28E6" w:rsidP="00DB1B6C">
            <w:pPr>
              <w:pStyle w:val="ListParagraph"/>
              <w:numPr>
                <w:ilvl w:val="0"/>
                <w:numId w:val="4"/>
              </w:numPr>
              <w:rPr>
                <w:rFonts w:asciiTheme="majorHAnsi" w:hAnsiTheme="majorHAnsi"/>
                <w:sz w:val="24"/>
                <w:szCs w:val="24"/>
              </w:rPr>
            </w:pPr>
          </w:p>
        </w:tc>
        <w:tc>
          <w:tcPr>
            <w:tcW w:w="461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Communicate and monitor the board policy adoption process.</w:t>
            </w:r>
          </w:p>
        </w:tc>
        <w:tc>
          <w:tcPr>
            <w:tcW w:w="426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Regular reports to College Council and Academic Senate.</w:t>
            </w:r>
          </w:p>
        </w:tc>
        <w:tc>
          <w:tcPr>
            <w:tcW w:w="3984"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Academic Senate; College Council</w:t>
            </w:r>
          </w:p>
        </w:tc>
        <w:tc>
          <w:tcPr>
            <w:tcW w:w="116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rsidTr="00CA28E6">
        <w:trPr>
          <w:trHeight w:val="585"/>
        </w:trPr>
        <w:tc>
          <w:tcPr>
            <w:tcW w:w="578" w:type="dxa"/>
          </w:tcPr>
          <w:p w:rsidR="00CA28E6" w:rsidRPr="00DB1B6C" w:rsidRDefault="00CA28E6" w:rsidP="00DB1B6C">
            <w:pPr>
              <w:pStyle w:val="ListParagraph"/>
              <w:numPr>
                <w:ilvl w:val="0"/>
                <w:numId w:val="4"/>
              </w:numPr>
              <w:rPr>
                <w:rFonts w:asciiTheme="majorHAnsi" w:hAnsiTheme="majorHAnsi"/>
                <w:sz w:val="24"/>
                <w:szCs w:val="24"/>
              </w:rPr>
            </w:pPr>
          </w:p>
        </w:tc>
        <w:tc>
          <w:tcPr>
            <w:tcW w:w="461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Advocate for an established review cycle of the Budget Allocation Model (BAM).</w:t>
            </w:r>
          </w:p>
        </w:tc>
        <w:tc>
          <w:tcPr>
            <w:tcW w:w="426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The District Office organizes and publishes a review of BAM.</w:t>
            </w:r>
          </w:p>
        </w:tc>
        <w:tc>
          <w:tcPr>
            <w:tcW w:w="3984"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Budget Committee</w:t>
            </w:r>
          </w:p>
        </w:tc>
        <w:tc>
          <w:tcPr>
            <w:tcW w:w="116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rsidTr="00CA28E6">
        <w:trPr>
          <w:trHeight w:val="585"/>
        </w:trPr>
        <w:tc>
          <w:tcPr>
            <w:tcW w:w="578" w:type="dxa"/>
          </w:tcPr>
          <w:p w:rsidR="00CA28E6" w:rsidRPr="00DB1B6C" w:rsidRDefault="00CA28E6" w:rsidP="00DB1B6C">
            <w:pPr>
              <w:pStyle w:val="ListParagraph"/>
              <w:numPr>
                <w:ilvl w:val="0"/>
                <w:numId w:val="4"/>
              </w:numPr>
              <w:rPr>
                <w:rFonts w:asciiTheme="majorHAnsi" w:hAnsiTheme="majorHAnsi"/>
                <w:sz w:val="24"/>
                <w:szCs w:val="24"/>
              </w:rPr>
            </w:pPr>
          </w:p>
        </w:tc>
        <w:tc>
          <w:tcPr>
            <w:tcW w:w="461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Review District Office Program Reviews for cost effectiveness of services provided to the college.</w:t>
            </w:r>
          </w:p>
        </w:tc>
        <w:tc>
          <w:tcPr>
            <w:tcW w:w="426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The review continues to exist; the documentation is posted on committee site.</w:t>
            </w:r>
          </w:p>
        </w:tc>
        <w:tc>
          <w:tcPr>
            <w:tcW w:w="3984"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Budget Committee</w:t>
            </w:r>
          </w:p>
        </w:tc>
        <w:tc>
          <w:tcPr>
            <w:tcW w:w="116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rsidTr="00CA28E6">
        <w:trPr>
          <w:trHeight w:val="840"/>
        </w:trPr>
        <w:tc>
          <w:tcPr>
            <w:tcW w:w="578" w:type="dxa"/>
          </w:tcPr>
          <w:p w:rsidR="00CA28E6" w:rsidRPr="00DB1B6C" w:rsidRDefault="00CA28E6" w:rsidP="00DB1B6C">
            <w:pPr>
              <w:pStyle w:val="ListParagraph"/>
              <w:numPr>
                <w:ilvl w:val="0"/>
                <w:numId w:val="4"/>
              </w:numPr>
              <w:rPr>
                <w:rFonts w:asciiTheme="majorHAnsi" w:hAnsiTheme="majorHAnsi"/>
                <w:sz w:val="24"/>
                <w:szCs w:val="24"/>
              </w:rPr>
            </w:pPr>
          </w:p>
        </w:tc>
        <w:tc>
          <w:tcPr>
            <w:tcW w:w="461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Publish and post at least annually a complete organizational chart that includes faculty, classified, and administrators.</w:t>
            </w:r>
          </w:p>
        </w:tc>
        <w:tc>
          <w:tcPr>
            <w:tcW w:w="426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The organizational chart is more detailed and published on College Council page.</w:t>
            </w:r>
          </w:p>
        </w:tc>
        <w:tc>
          <w:tcPr>
            <w:tcW w:w="3984"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xml:space="preserve">College Council; President’s Office </w:t>
            </w:r>
          </w:p>
        </w:tc>
        <w:tc>
          <w:tcPr>
            <w:tcW w:w="116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rsidTr="00CA28E6">
        <w:trPr>
          <w:trHeight w:val="630"/>
        </w:trPr>
        <w:tc>
          <w:tcPr>
            <w:tcW w:w="578" w:type="dxa"/>
          </w:tcPr>
          <w:p w:rsidR="00CA28E6" w:rsidRPr="00DB1B6C" w:rsidRDefault="00CA28E6" w:rsidP="00DB1B6C">
            <w:pPr>
              <w:pStyle w:val="ListParagraph"/>
              <w:numPr>
                <w:ilvl w:val="0"/>
                <w:numId w:val="4"/>
              </w:numPr>
              <w:rPr>
                <w:rFonts w:asciiTheme="majorHAnsi" w:hAnsiTheme="majorHAnsi"/>
                <w:sz w:val="24"/>
                <w:szCs w:val="24"/>
              </w:rPr>
            </w:pPr>
          </w:p>
        </w:tc>
        <w:tc>
          <w:tcPr>
            <w:tcW w:w="461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Increase institutional research staff to provide timely data.</w:t>
            </w:r>
          </w:p>
        </w:tc>
        <w:tc>
          <w:tcPr>
            <w:tcW w:w="426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BC has full-time researcher; Organizational chart with researcher position.</w:t>
            </w:r>
          </w:p>
        </w:tc>
        <w:tc>
          <w:tcPr>
            <w:tcW w:w="3984"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President; College Council</w:t>
            </w:r>
          </w:p>
        </w:tc>
        <w:tc>
          <w:tcPr>
            <w:tcW w:w="116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rsidTr="00CA28E6">
        <w:trPr>
          <w:trHeight w:val="585"/>
        </w:trPr>
        <w:tc>
          <w:tcPr>
            <w:tcW w:w="578" w:type="dxa"/>
          </w:tcPr>
          <w:p w:rsidR="00CA28E6" w:rsidRPr="00DB1B6C" w:rsidRDefault="00CA28E6" w:rsidP="00DB1B6C">
            <w:pPr>
              <w:pStyle w:val="ListParagraph"/>
              <w:numPr>
                <w:ilvl w:val="0"/>
                <w:numId w:val="4"/>
              </w:numPr>
              <w:rPr>
                <w:rFonts w:asciiTheme="majorHAnsi" w:hAnsiTheme="majorHAnsi"/>
                <w:sz w:val="24"/>
                <w:szCs w:val="24"/>
              </w:rPr>
            </w:pPr>
          </w:p>
        </w:tc>
        <w:tc>
          <w:tcPr>
            <w:tcW w:w="461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xml:space="preserve">Use Strategic Directions to focus committee work plans and reports. </w:t>
            </w:r>
          </w:p>
        </w:tc>
        <w:tc>
          <w:tcPr>
            <w:tcW w:w="426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The synthesis and scoring are created and posted.</w:t>
            </w:r>
          </w:p>
        </w:tc>
        <w:tc>
          <w:tcPr>
            <w:tcW w:w="3984"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xml:space="preserve">AIQ; College Council </w:t>
            </w:r>
          </w:p>
        </w:tc>
        <w:tc>
          <w:tcPr>
            <w:tcW w:w="116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rsidTr="00CA28E6">
        <w:trPr>
          <w:trHeight w:val="1200"/>
        </w:trPr>
        <w:tc>
          <w:tcPr>
            <w:tcW w:w="578" w:type="dxa"/>
          </w:tcPr>
          <w:p w:rsidR="00CA28E6" w:rsidRPr="00DB1B6C" w:rsidRDefault="00CA28E6" w:rsidP="00DB1B6C">
            <w:pPr>
              <w:pStyle w:val="ListParagraph"/>
              <w:numPr>
                <w:ilvl w:val="0"/>
                <w:numId w:val="4"/>
              </w:numPr>
              <w:rPr>
                <w:rFonts w:asciiTheme="majorHAnsi" w:hAnsiTheme="majorHAnsi"/>
                <w:sz w:val="24"/>
                <w:szCs w:val="24"/>
              </w:rPr>
            </w:pPr>
          </w:p>
        </w:tc>
        <w:tc>
          <w:tcPr>
            <w:tcW w:w="461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Ensure internal deadlines are met.  Examples include Program and Curricular Reviews.</w:t>
            </w:r>
          </w:p>
        </w:tc>
        <w:tc>
          <w:tcPr>
            <w:tcW w:w="426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Internal deadlines are clearly publicized and met.  Committees and other entities need procedures to deal with late work and report that deadlines have been met.</w:t>
            </w:r>
          </w:p>
        </w:tc>
        <w:tc>
          <w:tcPr>
            <w:tcW w:w="3984"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AIQ; All committees</w:t>
            </w:r>
          </w:p>
        </w:tc>
        <w:tc>
          <w:tcPr>
            <w:tcW w:w="116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rsidTr="00CA28E6">
        <w:trPr>
          <w:trHeight w:val="1116"/>
        </w:trPr>
        <w:tc>
          <w:tcPr>
            <w:tcW w:w="578" w:type="dxa"/>
          </w:tcPr>
          <w:p w:rsidR="00CA28E6" w:rsidRPr="00DB1B6C" w:rsidRDefault="00CA28E6" w:rsidP="00DB1B6C">
            <w:pPr>
              <w:pStyle w:val="ListParagraph"/>
              <w:numPr>
                <w:ilvl w:val="0"/>
                <w:numId w:val="4"/>
              </w:numPr>
              <w:rPr>
                <w:rFonts w:asciiTheme="majorHAnsi" w:hAnsiTheme="majorHAnsi"/>
                <w:sz w:val="24"/>
                <w:szCs w:val="24"/>
              </w:rPr>
            </w:pPr>
          </w:p>
        </w:tc>
        <w:tc>
          <w:tcPr>
            <w:tcW w:w="4618" w:type="dxa"/>
            <w:hideMark/>
          </w:tcPr>
          <w:p w:rsidR="00CA28E6" w:rsidRPr="004F2D7C" w:rsidRDefault="00CA28E6" w:rsidP="0020150B">
            <w:pPr>
              <w:rPr>
                <w:rFonts w:asciiTheme="majorHAnsi" w:hAnsiTheme="majorHAnsi"/>
                <w:sz w:val="24"/>
                <w:szCs w:val="24"/>
              </w:rPr>
            </w:pPr>
            <w:r w:rsidRPr="004F2D7C">
              <w:rPr>
                <w:rFonts w:asciiTheme="majorHAnsi" w:hAnsiTheme="majorHAnsi"/>
                <w:sz w:val="24"/>
                <w:szCs w:val="24"/>
              </w:rPr>
              <w:t xml:space="preserve">Identify internal and external standards and requirements for each of the four data strands for the Renegade Scorecard:  Student Learning, Student Achievement, Perception, Operational </w:t>
            </w:r>
          </w:p>
        </w:tc>
        <w:tc>
          <w:tcPr>
            <w:tcW w:w="426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Standards are posted on Renegade Scorecard web page.</w:t>
            </w:r>
          </w:p>
        </w:tc>
        <w:tc>
          <w:tcPr>
            <w:tcW w:w="3984"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AIQ</w:t>
            </w:r>
          </w:p>
        </w:tc>
        <w:tc>
          <w:tcPr>
            <w:tcW w:w="116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rsidTr="00CA28E6">
        <w:trPr>
          <w:trHeight w:val="288"/>
        </w:trPr>
        <w:tc>
          <w:tcPr>
            <w:tcW w:w="578" w:type="dxa"/>
          </w:tcPr>
          <w:p w:rsidR="00CA28E6" w:rsidRPr="00DB1B6C" w:rsidRDefault="00CA28E6" w:rsidP="00DB1B6C">
            <w:pPr>
              <w:pStyle w:val="ListParagraph"/>
              <w:numPr>
                <w:ilvl w:val="0"/>
                <w:numId w:val="4"/>
              </w:numPr>
              <w:rPr>
                <w:rFonts w:asciiTheme="majorHAnsi" w:hAnsiTheme="majorHAnsi"/>
                <w:sz w:val="24"/>
                <w:szCs w:val="24"/>
              </w:rPr>
            </w:pPr>
          </w:p>
        </w:tc>
        <w:tc>
          <w:tcPr>
            <w:tcW w:w="461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Evaluate the implementation of the Equity Plan.</w:t>
            </w:r>
          </w:p>
        </w:tc>
        <w:tc>
          <w:tcPr>
            <w:tcW w:w="426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Evaluation of the Equity Plan.</w:t>
            </w:r>
          </w:p>
        </w:tc>
        <w:tc>
          <w:tcPr>
            <w:tcW w:w="3984"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Director of Equity &amp; Inclusion</w:t>
            </w:r>
          </w:p>
        </w:tc>
        <w:tc>
          <w:tcPr>
            <w:tcW w:w="116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bl>
    <w:p w:rsidR="004F2D7C" w:rsidRDefault="004F2D7C" w:rsidP="009A4704">
      <w:pPr>
        <w:spacing w:line="240" w:lineRule="auto"/>
        <w:rPr>
          <w:rFonts w:asciiTheme="majorHAnsi" w:hAnsiTheme="majorHAnsi"/>
          <w:sz w:val="24"/>
          <w:szCs w:val="24"/>
        </w:rPr>
      </w:pPr>
    </w:p>
    <w:p w:rsidR="0034515A" w:rsidRDefault="0034515A">
      <w:pPr>
        <w:rPr>
          <w:rFonts w:asciiTheme="majorHAnsi" w:hAnsiTheme="majorHAnsi"/>
          <w:sz w:val="24"/>
          <w:szCs w:val="24"/>
        </w:rPr>
      </w:pPr>
    </w:p>
    <w:p w:rsidR="003E47CE" w:rsidRDefault="003E47CE" w:rsidP="00AC1730">
      <w:pPr>
        <w:ind w:firstLine="720"/>
        <w:rPr>
          <w:rFonts w:asciiTheme="majorHAnsi" w:hAnsiTheme="majorHAnsi"/>
          <w:b/>
          <w:bCs/>
          <w:color w:val="C00000"/>
          <w:sz w:val="32"/>
          <w:szCs w:val="32"/>
        </w:rPr>
      </w:pPr>
    </w:p>
    <w:p w:rsidR="0034515A" w:rsidRDefault="0034515A" w:rsidP="00AC1730">
      <w:pPr>
        <w:ind w:firstLine="720"/>
        <w:rPr>
          <w:rFonts w:asciiTheme="majorHAnsi" w:hAnsiTheme="majorHAnsi"/>
          <w:b/>
          <w:bCs/>
          <w:color w:val="C00000"/>
          <w:sz w:val="32"/>
          <w:szCs w:val="32"/>
        </w:rPr>
      </w:pPr>
      <w:r w:rsidRPr="00AE7932">
        <w:rPr>
          <w:rFonts w:asciiTheme="majorHAnsi" w:hAnsiTheme="majorHAnsi"/>
          <w:b/>
          <w:bCs/>
          <w:color w:val="C00000"/>
          <w:sz w:val="32"/>
          <w:szCs w:val="32"/>
        </w:rPr>
        <w:t>Direction #5   Leadership and Engagement</w:t>
      </w:r>
    </w:p>
    <w:p w:rsidR="00E64BB4" w:rsidRDefault="00E64BB4" w:rsidP="00AC1730">
      <w:pPr>
        <w:ind w:firstLine="720"/>
        <w:rPr>
          <w:rFonts w:asciiTheme="majorHAnsi" w:hAnsiTheme="majorHAnsi"/>
          <w:b/>
          <w:bCs/>
          <w:color w:val="C00000"/>
          <w:sz w:val="32"/>
          <w:szCs w:val="32"/>
        </w:rPr>
      </w:pPr>
    </w:p>
    <w:p w:rsidR="00E92DD8" w:rsidRPr="00AC1730" w:rsidRDefault="00074D63" w:rsidP="007642A7">
      <w:pPr>
        <w:ind w:firstLine="720"/>
        <w:rPr>
          <w:rFonts w:asciiTheme="majorHAnsi" w:hAnsiTheme="majorHAnsi"/>
          <w:sz w:val="28"/>
          <w:szCs w:val="28"/>
        </w:rPr>
      </w:pPr>
      <w:r w:rsidRPr="00074D63">
        <w:rPr>
          <w:rFonts w:ascii="Calibri" w:eastAsia="Calibri" w:hAnsi="Calibri" w:cs="Times New Roman"/>
          <w:noProof/>
        </w:rPr>
        <mc:AlternateContent>
          <mc:Choice Requires="wps">
            <w:drawing>
              <wp:anchor distT="0" distB="0" distL="114300" distR="114300" simplePos="0" relativeHeight="251663872" behindDoc="0" locked="0" layoutInCell="1" allowOverlap="1" wp14:anchorId="5B6D89CE" wp14:editId="144C93DB">
                <wp:simplePos x="0" y="0"/>
                <wp:positionH relativeFrom="column">
                  <wp:posOffset>1001486</wp:posOffset>
                </wp:positionH>
                <wp:positionV relativeFrom="paragraph">
                  <wp:posOffset>1326424</wp:posOffset>
                </wp:positionV>
                <wp:extent cx="1698171" cy="1567543"/>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171" cy="1567543"/>
                        </a:xfrm>
                        <a:prstGeom prst="rect">
                          <a:avLst/>
                        </a:prstGeom>
                        <a:solidFill>
                          <a:srgbClr val="FFFFFF"/>
                        </a:solidFill>
                        <a:ln w="9525">
                          <a:noFill/>
                          <a:miter lim="800000"/>
                          <a:headEnd/>
                          <a:tailEnd/>
                        </a:ln>
                      </wps:spPr>
                      <wps:txbx>
                        <w:txbxContent>
                          <w:p w:rsidR="00B67261" w:rsidRPr="000A0D95" w:rsidRDefault="00B67261" w:rsidP="00074D63">
                            <w:pPr>
                              <w:spacing w:line="240" w:lineRule="auto"/>
                              <w:rPr>
                                <w:sz w:val="28"/>
                                <w:szCs w:val="26"/>
                              </w:rPr>
                            </w:pPr>
                            <w:r w:rsidRPr="000A0D95">
                              <w:rPr>
                                <w:sz w:val="28"/>
                                <w:szCs w:val="26"/>
                              </w:rPr>
                              <w:t xml:space="preserve">A commitment to build leadership within the College and active engagement with the community. </w:t>
                            </w:r>
                          </w:p>
                          <w:p w:rsidR="00B67261" w:rsidRPr="000C12D2" w:rsidRDefault="00B67261" w:rsidP="00074D63">
                            <w:pPr>
                              <w:spacing w:line="240" w:lineRule="auto"/>
                              <w:rPr>
                                <w:sz w:val="28"/>
                                <w:szCs w:val="26"/>
                              </w:rPr>
                            </w:pPr>
                          </w:p>
                          <w:p w:rsidR="00B67261" w:rsidRDefault="00B67261" w:rsidP="00074D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78.85pt;margin-top:104.45pt;width:133.7pt;height:123.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" stroked="f">
                <v:textbox>
                  <w:txbxContent>
                    <w:p w:rsidR="00B67261" w:rsidRPr="000A0D95" w:rsidRDefault="00B67261" w:rsidP="00074D63">
                      <w:pPr>
                        <w:spacing w:line="240" w:lineRule="auto"/>
                        <w:rPr>
                          <w:sz w:val="28"/>
                          <w:szCs w:val="26"/>
                        </w:rPr>
                      </w:pPr>
                      <w:proofErr w:type="gramStart"/>
                      <w:r w:rsidRPr="000A0D95">
                        <w:rPr>
                          <w:sz w:val="28"/>
                          <w:szCs w:val="26"/>
                        </w:rPr>
                        <w:t>A commitment to build leadership within the College and active engagement with the community.</w:t>
                      </w:r>
                      <w:proofErr w:type="gramEnd"/>
                      <w:r w:rsidRPr="000A0D95">
                        <w:rPr>
                          <w:sz w:val="28"/>
                          <w:szCs w:val="26"/>
                        </w:rPr>
                        <w:t xml:space="preserve"> </w:t>
                      </w:r>
                    </w:p>
                    <w:p w:rsidR="00B67261" w:rsidRPr="000C12D2" w:rsidRDefault="00B67261" w:rsidP="00074D63">
                      <w:pPr>
                        <w:spacing w:line="240" w:lineRule="auto"/>
                        <w:rPr>
                          <w:sz w:val="28"/>
                          <w:szCs w:val="26"/>
                        </w:rPr>
                      </w:pPr>
                    </w:p>
                    <w:p w:rsidR="00B67261" w:rsidRDefault="00B67261" w:rsidP="00074D63"/>
                  </w:txbxContent>
                </v:textbox>
              </v:shape>
            </w:pict>
          </mc:Fallback>
        </mc:AlternateContent>
      </w:r>
      <w:r w:rsidR="00E64BB4">
        <w:rPr>
          <w:rFonts w:asciiTheme="majorHAnsi" w:hAnsiTheme="majorHAnsi"/>
          <w:noProof/>
        </w:rPr>
        <w:drawing>
          <wp:inline distT="0" distB="0" distL="0" distR="0" wp14:anchorId="0927D139" wp14:editId="57923526">
            <wp:extent cx="8602133" cy="3395133"/>
            <wp:effectExtent l="0" t="0" r="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r w:rsidR="00E92DD8" w:rsidRPr="00AC1730">
        <w:rPr>
          <w:rFonts w:asciiTheme="majorHAnsi" w:hAnsiTheme="majorHAnsi"/>
          <w:sz w:val="28"/>
          <w:szCs w:val="28"/>
        </w:rPr>
        <w:t xml:space="preserve"> </w:t>
      </w:r>
    </w:p>
    <w:p w:rsidR="00E92DD8" w:rsidRPr="00AC1730" w:rsidRDefault="00842328" w:rsidP="00842328">
      <w:pPr>
        <w:rPr>
          <w:rFonts w:asciiTheme="majorHAnsi" w:hAnsiTheme="majorHAnsi"/>
          <w:sz w:val="28"/>
          <w:szCs w:val="28"/>
        </w:rPr>
      </w:pPr>
      <w:r>
        <w:rPr>
          <w:rFonts w:asciiTheme="majorHAnsi" w:hAnsiTheme="majorHAnsi"/>
          <w:sz w:val="28"/>
          <w:szCs w:val="28"/>
        </w:rPr>
        <w:tab/>
      </w:r>
      <w:r w:rsidR="00E92DD8" w:rsidRPr="00AC1730">
        <w:rPr>
          <w:rFonts w:asciiTheme="majorHAnsi" w:hAnsiTheme="majorHAnsi"/>
          <w:sz w:val="28"/>
          <w:szCs w:val="28"/>
        </w:rPr>
        <w:br w:type="page"/>
      </w:r>
    </w:p>
    <w:tbl>
      <w:tblPr>
        <w:tblStyle w:val="TableGrid"/>
        <w:tblW w:w="0" w:type="auto"/>
        <w:tblLook w:val="04A0" w:firstRow="1" w:lastRow="0" w:firstColumn="1" w:lastColumn="0" w:noHBand="0" w:noVBand="1"/>
      </w:tblPr>
      <w:tblGrid>
        <w:gridCol w:w="579"/>
        <w:gridCol w:w="4641"/>
        <w:gridCol w:w="4260"/>
        <w:gridCol w:w="3967"/>
        <w:gridCol w:w="1169"/>
      </w:tblGrid>
      <w:tr w:rsidR="004F2D7C" w:rsidRPr="004F2D7C" w:rsidTr="00DB1B6C">
        <w:trPr>
          <w:trHeight w:val="710"/>
        </w:trPr>
        <w:tc>
          <w:tcPr>
            <w:tcW w:w="14616" w:type="dxa"/>
            <w:gridSpan w:val="5"/>
            <w:hideMark/>
          </w:tcPr>
          <w:p w:rsidR="00AE7932" w:rsidRPr="00AE7932" w:rsidRDefault="004F2D7C" w:rsidP="00AE7932">
            <w:pPr>
              <w:rPr>
                <w:rFonts w:asciiTheme="majorHAnsi" w:hAnsiTheme="majorHAnsi"/>
                <w:b/>
                <w:bCs/>
                <w:color w:val="C00000"/>
                <w:sz w:val="32"/>
                <w:szCs w:val="32"/>
              </w:rPr>
            </w:pPr>
            <w:r>
              <w:rPr>
                <w:rFonts w:asciiTheme="majorHAnsi" w:hAnsiTheme="majorHAnsi"/>
                <w:sz w:val="24"/>
                <w:szCs w:val="24"/>
              </w:rPr>
              <w:lastRenderedPageBreak/>
              <w:br w:type="page"/>
            </w:r>
            <w:r w:rsidRPr="00AE7932">
              <w:rPr>
                <w:rFonts w:asciiTheme="majorHAnsi" w:hAnsiTheme="majorHAnsi"/>
                <w:b/>
                <w:bCs/>
                <w:color w:val="C00000"/>
                <w:sz w:val="32"/>
                <w:szCs w:val="32"/>
              </w:rPr>
              <w:t>Direction #5   Leadership and Engagement</w:t>
            </w:r>
          </w:p>
          <w:p w:rsidR="004F2D7C" w:rsidRPr="004F2D7C" w:rsidRDefault="004F2D7C" w:rsidP="00AE7932">
            <w:pPr>
              <w:rPr>
                <w:rFonts w:asciiTheme="majorHAnsi" w:hAnsiTheme="majorHAnsi"/>
                <w:b/>
                <w:bCs/>
                <w:sz w:val="24"/>
                <w:szCs w:val="24"/>
              </w:rPr>
            </w:pPr>
            <w:r w:rsidRPr="004F2D7C">
              <w:rPr>
                <w:rFonts w:asciiTheme="majorHAnsi" w:hAnsiTheme="majorHAnsi"/>
                <w:i/>
                <w:iCs/>
                <w:sz w:val="24"/>
                <w:szCs w:val="24"/>
              </w:rPr>
              <w:t>A commitment to build leadership within the College and active engagement with the community.</w:t>
            </w:r>
          </w:p>
        </w:tc>
      </w:tr>
      <w:tr w:rsidR="004F2D7C" w:rsidRPr="004F2D7C" w:rsidTr="00DB1B6C">
        <w:trPr>
          <w:trHeight w:val="840"/>
        </w:trPr>
        <w:tc>
          <w:tcPr>
            <w:tcW w:w="57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c>
          <w:tcPr>
            <w:tcW w:w="4641" w:type="dxa"/>
            <w:hideMark/>
          </w:tcPr>
          <w:p w:rsidR="004F2D7C" w:rsidRPr="004F2D7C" w:rsidRDefault="004F2D7C" w:rsidP="00657EDC">
            <w:pPr>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260" w:type="dxa"/>
            <w:hideMark/>
          </w:tcPr>
          <w:p w:rsidR="004F2D7C" w:rsidRPr="004F2D7C" w:rsidRDefault="004F2D7C" w:rsidP="00657EDC">
            <w:pPr>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3967" w:type="dxa"/>
            <w:hideMark/>
          </w:tcPr>
          <w:p w:rsidR="004F2D7C" w:rsidRPr="004F2D7C" w:rsidRDefault="004F2D7C" w:rsidP="00657EDC">
            <w:pPr>
              <w:jc w:val="center"/>
              <w:rPr>
                <w:rFonts w:asciiTheme="majorHAnsi" w:hAnsiTheme="majorHAnsi"/>
                <w:b/>
                <w:bCs/>
                <w:color w:val="C00000"/>
                <w:sz w:val="24"/>
                <w:szCs w:val="24"/>
              </w:rPr>
            </w:pPr>
            <w:r w:rsidRPr="004F2D7C">
              <w:rPr>
                <w:rFonts w:asciiTheme="majorHAnsi" w:hAnsiTheme="majorHAnsi"/>
                <w:b/>
                <w:bCs/>
                <w:color w:val="C00000"/>
                <w:sz w:val="24"/>
                <w:szCs w:val="24"/>
              </w:rPr>
              <w:t>What committee or position would be responsible? (The person closing the loop and reporting out)</w:t>
            </w:r>
          </w:p>
        </w:tc>
        <w:tc>
          <w:tcPr>
            <w:tcW w:w="1169" w:type="dxa"/>
            <w:hideMark/>
          </w:tcPr>
          <w:p w:rsidR="004F2D7C" w:rsidRPr="004F2D7C" w:rsidRDefault="004F2D7C" w:rsidP="00657EDC">
            <w:pPr>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4F2D7C" w:rsidRPr="004F2D7C" w:rsidTr="00657EDC">
        <w:trPr>
          <w:trHeight w:val="312"/>
        </w:trPr>
        <w:tc>
          <w:tcPr>
            <w:tcW w:w="14616" w:type="dxa"/>
            <w:gridSpan w:val="5"/>
            <w:shd w:val="clear" w:color="auto" w:fill="D99594" w:themeFill="accent2" w:themeFillTint="99"/>
            <w:vAlign w:val="center"/>
            <w:hideMark/>
          </w:tcPr>
          <w:p w:rsidR="004F2D7C" w:rsidRPr="004F2D7C" w:rsidRDefault="004F2D7C" w:rsidP="00657EDC">
            <w:pPr>
              <w:jc w:val="center"/>
              <w:rPr>
                <w:rFonts w:asciiTheme="majorHAnsi" w:hAnsiTheme="majorHAnsi"/>
                <w:b/>
                <w:bCs/>
                <w:sz w:val="24"/>
                <w:szCs w:val="24"/>
              </w:rPr>
            </w:pPr>
            <w:r w:rsidRPr="004F2D7C">
              <w:rPr>
                <w:rFonts w:asciiTheme="majorHAnsi" w:hAnsiTheme="majorHAnsi"/>
                <w:b/>
                <w:bCs/>
                <w:sz w:val="24"/>
                <w:szCs w:val="24"/>
              </w:rPr>
              <w:t>Professional Development</w:t>
            </w:r>
          </w:p>
        </w:tc>
      </w:tr>
      <w:tr w:rsidR="004F2D7C" w:rsidRPr="004F2D7C" w:rsidTr="00657EDC">
        <w:trPr>
          <w:trHeight w:val="888"/>
        </w:trPr>
        <w:tc>
          <w:tcPr>
            <w:tcW w:w="579" w:type="dxa"/>
          </w:tcPr>
          <w:p w:rsidR="004F2D7C" w:rsidRPr="00657EDC" w:rsidRDefault="004F2D7C" w:rsidP="00657EDC">
            <w:pPr>
              <w:pStyle w:val="ListParagraph"/>
              <w:numPr>
                <w:ilvl w:val="0"/>
                <w:numId w:val="5"/>
              </w:numPr>
              <w:rPr>
                <w:rFonts w:asciiTheme="majorHAnsi" w:hAnsiTheme="majorHAnsi"/>
                <w:sz w:val="24"/>
                <w:szCs w:val="24"/>
              </w:rPr>
            </w:pPr>
          </w:p>
        </w:tc>
        <w:tc>
          <w:tcPr>
            <w:tcW w:w="4641" w:type="dxa"/>
            <w:hideMark/>
          </w:tcPr>
          <w:p w:rsidR="00657EDC" w:rsidRDefault="004F2D7C" w:rsidP="00D1000F">
            <w:pPr>
              <w:rPr>
                <w:rFonts w:asciiTheme="majorHAnsi" w:hAnsiTheme="majorHAnsi"/>
                <w:sz w:val="24"/>
                <w:szCs w:val="24"/>
              </w:rPr>
            </w:pPr>
            <w:r w:rsidRPr="004F2D7C">
              <w:rPr>
                <w:rFonts w:asciiTheme="majorHAnsi" w:hAnsiTheme="majorHAnsi"/>
                <w:sz w:val="24"/>
                <w:szCs w:val="24"/>
              </w:rPr>
              <w:t>Improve the Adjunct Faculty Orientation experience to include a more diverse offering of sessions and workshops.</w:t>
            </w:r>
          </w:p>
          <w:p w:rsidR="00E1491B" w:rsidRPr="004F2D7C" w:rsidRDefault="00E1491B" w:rsidP="00D1000F">
            <w:pPr>
              <w:rPr>
                <w:rFonts w:asciiTheme="majorHAnsi" w:hAnsiTheme="majorHAnsi"/>
                <w:sz w:val="24"/>
                <w:szCs w:val="24"/>
              </w:rPr>
            </w:pPr>
          </w:p>
        </w:tc>
        <w:tc>
          <w:tcPr>
            <w:tcW w:w="4260"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Survey the adjunct, review results of the survey.</w:t>
            </w:r>
          </w:p>
        </w:tc>
        <w:tc>
          <w:tcPr>
            <w:tcW w:w="3967"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Dean responsible for adjunct faculty orientations, FCDC</w:t>
            </w:r>
          </w:p>
        </w:tc>
        <w:tc>
          <w:tcPr>
            <w:tcW w:w="116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rsidTr="00657EDC">
        <w:trPr>
          <w:trHeight w:val="2028"/>
        </w:trPr>
        <w:tc>
          <w:tcPr>
            <w:tcW w:w="579" w:type="dxa"/>
          </w:tcPr>
          <w:p w:rsidR="004F2D7C" w:rsidRPr="00657EDC" w:rsidRDefault="004F2D7C" w:rsidP="00657EDC">
            <w:pPr>
              <w:pStyle w:val="ListParagraph"/>
              <w:numPr>
                <w:ilvl w:val="0"/>
                <w:numId w:val="5"/>
              </w:numPr>
              <w:rPr>
                <w:rFonts w:asciiTheme="majorHAnsi" w:hAnsiTheme="majorHAnsi"/>
                <w:sz w:val="24"/>
                <w:szCs w:val="24"/>
              </w:rPr>
            </w:pPr>
          </w:p>
        </w:tc>
        <w:tc>
          <w:tcPr>
            <w:tcW w:w="4641" w:type="dxa"/>
            <w:hideMark/>
          </w:tcPr>
          <w:p w:rsidR="00657EDC" w:rsidRDefault="004F2D7C" w:rsidP="0020150B">
            <w:pPr>
              <w:rPr>
                <w:rFonts w:asciiTheme="majorHAnsi" w:hAnsiTheme="majorHAnsi"/>
                <w:sz w:val="24"/>
                <w:szCs w:val="24"/>
              </w:rPr>
            </w:pPr>
            <w:r w:rsidRPr="004F2D7C">
              <w:rPr>
                <w:rFonts w:asciiTheme="majorHAnsi" w:hAnsiTheme="majorHAnsi"/>
                <w:sz w:val="24"/>
                <w:szCs w:val="24"/>
              </w:rPr>
              <w:t>Assign FLEX time to committees commensurate with the time/work involved.  If a faculty member is on more than one committee then allow that to count a given number of hours toward flex time.  This could either be in numbers assigned per committee or assigned according to time spent doing committee work as observed by the co-chairs.</w:t>
            </w:r>
          </w:p>
          <w:p w:rsidR="00E1491B" w:rsidRDefault="00E1491B" w:rsidP="0020150B">
            <w:pPr>
              <w:rPr>
                <w:rFonts w:asciiTheme="majorHAnsi" w:hAnsiTheme="majorHAnsi"/>
                <w:sz w:val="24"/>
                <w:szCs w:val="24"/>
              </w:rPr>
            </w:pPr>
          </w:p>
          <w:p w:rsidR="00E1491B" w:rsidRPr="004F2D7C" w:rsidRDefault="00E1491B" w:rsidP="0020150B">
            <w:pPr>
              <w:rPr>
                <w:rFonts w:asciiTheme="majorHAnsi" w:hAnsiTheme="majorHAnsi"/>
                <w:sz w:val="24"/>
                <w:szCs w:val="24"/>
              </w:rPr>
            </w:pPr>
          </w:p>
        </w:tc>
        <w:tc>
          <w:tcPr>
            <w:tcW w:w="4260"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Academic Senate committee approvals and individual committee minutes.</w:t>
            </w:r>
          </w:p>
        </w:tc>
        <w:tc>
          <w:tcPr>
            <w:tcW w:w="3967"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Academic Senate</w:t>
            </w:r>
          </w:p>
        </w:tc>
        <w:tc>
          <w:tcPr>
            <w:tcW w:w="116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rsidTr="00657EDC">
        <w:trPr>
          <w:trHeight w:val="960"/>
        </w:trPr>
        <w:tc>
          <w:tcPr>
            <w:tcW w:w="579" w:type="dxa"/>
          </w:tcPr>
          <w:p w:rsidR="004F2D7C" w:rsidRPr="00657EDC" w:rsidRDefault="004F2D7C" w:rsidP="00657EDC">
            <w:pPr>
              <w:pStyle w:val="ListParagraph"/>
              <w:numPr>
                <w:ilvl w:val="0"/>
                <w:numId w:val="5"/>
              </w:numPr>
              <w:rPr>
                <w:rFonts w:asciiTheme="majorHAnsi" w:hAnsiTheme="majorHAnsi"/>
                <w:sz w:val="24"/>
                <w:szCs w:val="24"/>
              </w:rPr>
            </w:pPr>
          </w:p>
        </w:tc>
        <w:tc>
          <w:tcPr>
            <w:tcW w:w="4641" w:type="dxa"/>
            <w:hideMark/>
          </w:tcPr>
          <w:p w:rsidR="00657EDC" w:rsidRDefault="004F2D7C" w:rsidP="0020150B">
            <w:pPr>
              <w:rPr>
                <w:rFonts w:asciiTheme="majorHAnsi" w:hAnsiTheme="majorHAnsi"/>
                <w:sz w:val="24"/>
                <w:szCs w:val="24"/>
              </w:rPr>
            </w:pPr>
            <w:r w:rsidRPr="004F2D7C">
              <w:rPr>
                <w:rFonts w:asciiTheme="majorHAnsi" w:hAnsiTheme="majorHAnsi"/>
                <w:sz w:val="24"/>
                <w:szCs w:val="24"/>
              </w:rPr>
              <w:t>Provide focused professional development academies for each employee group (classified, faculty &amp; management).</w:t>
            </w:r>
          </w:p>
          <w:p w:rsidR="00E1491B" w:rsidRPr="004F2D7C" w:rsidRDefault="00E1491B" w:rsidP="0020150B">
            <w:pPr>
              <w:rPr>
                <w:rFonts w:asciiTheme="majorHAnsi" w:hAnsiTheme="majorHAnsi"/>
                <w:sz w:val="24"/>
                <w:szCs w:val="24"/>
              </w:rPr>
            </w:pPr>
          </w:p>
        </w:tc>
        <w:tc>
          <w:tcPr>
            <w:tcW w:w="4260"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Documented plan, sessions, and curriculum.</w:t>
            </w:r>
          </w:p>
        </w:tc>
        <w:tc>
          <w:tcPr>
            <w:tcW w:w="3967"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xml:space="preserve">Professional Development Committee (PDC) </w:t>
            </w:r>
          </w:p>
        </w:tc>
        <w:tc>
          <w:tcPr>
            <w:tcW w:w="116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rsidTr="00657EDC">
        <w:trPr>
          <w:trHeight w:val="948"/>
        </w:trPr>
        <w:tc>
          <w:tcPr>
            <w:tcW w:w="579" w:type="dxa"/>
          </w:tcPr>
          <w:p w:rsidR="004F2D7C" w:rsidRPr="00657EDC" w:rsidRDefault="004F2D7C" w:rsidP="00657EDC">
            <w:pPr>
              <w:pStyle w:val="ListParagraph"/>
              <w:numPr>
                <w:ilvl w:val="0"/>
                <w:numId w:val="5"/>
              </w:numPr>
              <w:rPr>
                <w:rFonts w:asciiTheme="majorHAnsi" w:hAnsiTheme="majorHAnsi"/>
                <w:sz w:val="24"/>
                <w:szCs w:val="24"/>
              </w:rPr>
            </w:pPr>
          </w:p>
        </w:tc>
        <w:tc>
          <w:tcPr>
            <w:tcW w:w="4641" w:type="dxa"/>
            <w:hideMark/>
          </w:tcPr>
          <w:p w:rsidR="00657EDC" w:rsidRDefault="004F2D7C" w:rsidP="0020150B">
            <w:pPr>
              <w:rPr>
                <w:rFonts w:asciiTheme="majorHAnsi" w:hAnsiTheme="majorHAnsi"/>
                <w:sz w:val="24"/>
                <w:szCs w:val="24"/>
              </w:rPr>
            </w:pPr>
            <w:r w:rsidRPr="004F2D7C">
              <w:rPr>
                <w:rFonts w:asciiTheme="majorHAnsi" w:hAnsiTheme="majorHAnsi"/>
                <w:sz w:val="24"/>
                <w:szCs w:val="24"/>
              </w:rPr>
              <w:t>Focus on leadership development in new faculty and new adjunct faculty seminars including committee involvement.</w:t>
            </w:r>
          </w:p>
          <w:p w:rsidR="00E1491B" w:rsidRPr="004F2D7C" w:rsidRDefault="00E1491B" w:rsidP="0020150B">
            <w:pPr>
              <w:rPr>
                <w:rFonts w:asciiTheme="majorHAnsi" w:hAnsiTheme="majorHAnsi"/>
                <w:sz w:val="24"/>
                <w:szCs w:val="24"/>
              </w:rPr>
            </w:pPr>
          </w:p>
        </w:tc>
        <w:tc>
          <w:tcPr>
            <w:tcW w:w="4260"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Documented leadership sessions for new faculty both full-time and adjunct.</w:t>
            </w:r>
          </w:p>
        </w:tc>
        <w:tc>
          <w:tcPr>
            <w:tcW w:w="3967"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PDC</w:t>
            </w:r>
          </w:p>
        </w:tc>
        <w:tc>
          <w:tcPr>
            <w:tcW w:w="116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rsidTr="00657EDC">
        <w:trPr>
          <w:trHeight w:val="420"/>
        </w:trPr>
        <w:tc>
          <w:tcPr>
            <w:tcW w:w="579" w:type="dxa"/>
          </w:tcPr>
          <w:p w:rsidR="004F2D7C" w:rsidRPr="00657EDC" w:rsidRDefault="004F2D7C" w:rsidP="00657EDC">
            <w:pPr>
              <w:pStyle w:val="ListParagraph"/>
              <w:numPr>
                <w:ilvl w:val="0"/>
                <w:numId w:val="5"/>
              </w:numPr>
              <w:rPr>
                <w:rFonts w:asciiTheme="majorHAnsi" w:hAnsiTheme="majorHAnsi"/>
                <w:sz w:val="24"/>
                <w:szCs w:val="24"/>
              </w:rPr>
            </w:pPr>
          </w:p>
        </w:tc>
        <w:tc>
          <w:tcPr>
            <w:tcW w:w="4641"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Provide training on existing technology.</w:t>
            </w:r>
          </w:p>
        </w:tc>
        <w:tc>
          <w:tcPr>
            <w:tcW w:w="4260"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Documented sessions on existing technologies.</w:t>
            </w:r>
          </w:p>
        </w:tc>
        <w:tc>
          <w:tcPr>
            <w:tcW w:w="3967"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xml:space="preserve">PDC </w:t>
            </w:r>
          </w:p>
        </w:tc>
        <w:tc>
          <w:tcPr>
            <w:tcW w:w="116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rsidTr="00657EDC">
        <w:trPr>
          <w:trHeight w:val="684"/>
        </w:trPr>
        <w:tc>
          <w:tcPr>
            <w:tcW w:w="579" w:type="dxa"/>
          </w:tcPr>
          <w:p w:rsidR="004F2D7C" w:rsidRPr="00657EDC" w:rsidRDefault="004F2D7C" w:rsidP="00657EDC">
            <w:pPr>
              <w:pStyle w:val="ListParagraph"/>
              <w:numPr>
                <w:ilvl w:val="0"/>
                <w:numId w:val="5"/>
              </w:numPr>
              <w:rPr>
                <w:rFonts w:asciiTheme="majorHAnsi" w:hAnsiTheme="majorHAnsi"/>
                <w:sz w:val="24"/>
                <w:szCs w:val="24"/>
              </w:rPr>
            </w:pPr>
          </w:p>
        </w:tc>
        <w:tc>
          <w:tcPr>
            <w:tcW w:w="4641" w:type="dxa"/>
            <w:hideMark/>
          </w:tcPr>
          <w:p w:rsidR="00657EDC" w:rsidRDefault="004F2D7C" w:rsidP="00D1000F">
            <w:pPr>
              <w:rPr>
                <w:rFonts w:asciiTheme="majorHAnsi" w:hAnsiTheme="majorHAnsi"/>
                <w:sz w:val="24"/>
                <w:szCs w:val="24"/>
              </w:rPr>
            </w:pPr>
            <w:r w:rsidRPr="004F2D7C">
              <w:rPr>
                <w:rFonts w:asciiTheme="majorHAnsi" w:hAnsiTheme="majorHAnsi"/>
                <w:sz w:val="24"/>
                <w:szCs w:val="24"/>
              </w:rPr>
              <w:t xml:space="preserve">Continue to support conferences (both on and off-campus), peer learning, learning from experts etc. </w:t>
            </w:r>
          </w:p>
          <w:p w:rsidR="00E1491B" w:rsidRPr="004F2D7C" w:rsidRDefault="00E1491B" w:rsidP="00D1000F">
            <w:pPr>
              <w:rPr>
                <w:rFonts w:asciiTheme="majorHAnsi" w:hAnsiTheme="majorHAnsi"/>
                <w:sz w:val="24"/>
                <w:szCs w:val="24"/>
              </w:rPr>
            </w:pPr>
          </w:p>
        </w:tc>
        <w:tc>
          <w:tcPr>
            <w:tcW w:w="4260" w:type="dxa"/>
            <w:hideMark/>
          </w:tcPr>
          <w:p w:rsidR="00657EDC" w:rsidRDefault="004F2D7C" w:rsidP="00D1000F">
            <w:pPr>
              <w:rPr>
                <w:rFonts w:asciiTheme="majorHAnsi" w:hAnsiTheme="majorHAnsi"/>
                <w:sz w:val="24"/>
                <w:szCs w:val="24"/>
              </w:rPr>
            </w:pPr>
            <w:r w:rsidRPr="004F2D7C">
              <w:rPr>
                <w:rFonts w:asciiTheme="majorHAnsi" w:hAnsiTheme="majorHAnsi"/>
                <w:sz w:val="24"/>
                <w:szCs w:val="24"/>
              </w:rPr>
              <w:t>Website with list of conferences, conference travel forms, FLEX week sessions, colloquia attendance.</w:t>
            </w:r>
          </w:p>
          <w:p w:rsidR="00AC1730" w:rsidRPr="004F2D7C" w:rsidRDefault="00AC1730" w:rsidP="00D1000F">
            <w:pPr>
              <w:rPr>
                <w:rFonts w:asciiTheme="majorHAnsi" w:hAnsiTheme="majorHAnsi"/>
                <w:sz w:val="24"/>
                <w:szCs w:val="24"/>
              </w:rPr>
            </w:pPr>
          </w:p>
        </w:tc>
        <w:tc>
          <w:tcPr>
            <w:tcW w:w="3967"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PDC, Executive Vice President of Academic Affairs</w:t>
            </w:r>
          </w:p>
        </w:tc>
        <w:tc>
          <w:tcPr>
            <w:tcW w:w="116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657EDC" w:rsidRPr="004F2D7C" w:rsidTr="00DB1B6C">
        <w:trPr>
          <w:trHeight w:val="684"/>
        </w:trPr>
        <w:tc>
          <w:tcPr>
            <w:tcW w:w="579" w:type="dxa"/>
          </w:tcPr>
          <w:p w:rsidR="00657EDC" w:rsidRPr="004F2D7C" w:rsidRDefault="00657EDC" w:rsidP="004F2D7C">
            <w:pPr>
              <w:rPr>
                <w:rFonts w:asciiTheme="majorHAnsi" w:hAnsiTheme="majorHAnsi"/>
                <w:sz w:val="24"/>
                <w:szCs w:val="24"/>
              </w:rPr>
            </w:pPr>
          </w:p>
        </w:tc>
        <w:tc>
          <w:tcPr>
            <w:tcW w:w="4641" w:type="dxa"/>
          </w:tcPr>
          <w:p w:rsidR="00657EDC" w:rsidRPr="004F2D7C" w:rsidRDefault="00657EDC"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260" w:type="dxa"/>
          </w:tcPr>
          <w:p w:rsidR="00657EDC" w:rsidRPr="004F2D7C" w:rsidRDefault="00657EDC"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3967" w:type="dxa"/>
          </w:tcPr>
          <w:p w:rsidR="00657EDC" w:rsidRPr="004F2D7C" w:rsidRDefault="00657EDC"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What committee or position would be responsible? (The person closing the loop and reporting out)</w:t>
            </w:r>
          </w:p>
        </w:tc>
        <w:tc>
          <w:tcPr>
            <w:tcW w:w="1169" w:type="dxa"/>
          </w:tcPr>
          <w:p w:rsidR="00657EDC" w:rsidRPr="004F2D7C" w:rsidRDefault="00657EDC"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657EDC" w:rsidRPr="004F2D7C" w:rsidTr="00657EDC">
        <w:trPr>
          <w:trHeight w:val="312"/>
        </w:trPr>
        <w:tc>
          <w:tcPr>
            <w:tcW w:w="14616" w:type="dxa"/>
            <w:gridSpan w:val="5"/>
            <w:shd w:val="clear" w:color="auto" w:fill="D99594" w:themeFill="accent2" w:themeFillTint="99"/>
            <w:vAlign w:val="center"/>
            <w:hideMark/>
          </w:tcPr>
          <w:p w:rsidR="00657EDC" w:rsidRPr="004F2D7C" w:rsidRDefault="00657EDC" w:rsidP="00657EDC">
            <w:pPr>
              <w:jc w:val="center"/>
              <w:rPr>
                <w:rFonts w:asciiTheme="majorHAnsi" w:hAnsiTheme="majorHAnsi"/>
                <w:b/>
                <w:bCs/>
                <w:sz w:val="24"/>
                <w:szCs w:val="24"/>
              </w:rPr>
            </w:pPr>
            <w:r w:rsidRPr="004F2D7C">
              <w:rPr>
                <w:rFonts w:asciiTheme="majorHAnsi" w:hAnsiTheme="majorHAnsi"/>
                <w:b/>
                <w:bCs/>
                <w:sz w:val="24"/>
                <w:szCs w:val="24"/>
              </w:rPr>
              <w:t>Community – Internal</w:t>
            </w:r>
          </w:p>
        </w:tc>
      </w:tr>
      <w:tr w:rsidR="00657EDC" w:rsidRPr="004F2D7C" w:rsidTr="00DB1B6C">
        <w:trPr>
          <w:trHeight w:val="339"/>
        </w:trPr>
        <w:tc>
          <w:tcPr>
            <w:tcW w:w="579" w:type="dxa"/>
            <w:hideMark/>
          </w:tcPr>
          <w:p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Assessment of employees</w:t>
            </w:r>
            <w:r>
              <w:rPr>
                <w:rFonts w:asciiTheme="majorHAnsi" w:hAnsiTheme="majorHAnsi"/>
                <w:sz w:val="24"/>
                <w:szCs w:val="24"/>
              </w:rPr>
              <w:t>’</w:t>
            </w:r>
            <w:r w:rsidRPr="004F2D7C">
              <w:rPr>
                <w:rFonts w:asciiTheme="majorHAnsi" w:hAnsiTheme="majorHAnsi"/>
                <w:sz w:val="24"/>
                <w:szCs w:val="24"/>
              </w:rPr>
              <w:t xml:space="preserve"> community connections.</w:t>
            </w:r>
          </w:p>
        </w:tc>
        <w:tc>
          <w:tcPr>
            <w:tcW w:w="4260"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Survey of employees.</w:t>
            </w:r>
          </w:p>
        </w:tc>
        <w:tc>
          <w:tcPr>
            <w:tcW w:w="3967"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Foundation</w:t>
            </w:r>
          </w:p>
        </w:tc>
        <w:tc>
          <w:tcPr>
            <w:tcW w:w="1169"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rsidTr="00657EDC">
        <w:trPr>
          <w:trHeight w:val="660"/>
        </w:trPr>
        <w:tc>
          <w:tcPr>
            <w:tcW w:w="579" w:type="dxa"/>
          </w:tcPr>
          <w:p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Ensure the health &amp; wellness college value is integrated into campus activities and meetings.</w:t>
            </w:r>
          </w:p>
        </w:tc>
        <w:tc>
          <w:tcPr>
            <w:tcW w:w="4260"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Meeting agendas, meeting minutes.</w:t>
            </w:r>
          </w:p>
        </w:tc>
        <w:tc>
          <w:tcPr>
            <w:tcW w:w="3967"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Director of Health &amp; Wellness</w:t>
            </w:r>
          </w:p>
        </w:tc>
        <w:tc>
          <w:tcPr>
            <w:tcW w:w="1169"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rsidTr="00657EDC">
        <w:trPr>
          <w:trHeight w:val="585"/>
        </w:trPr>
        <w:tc>
          <w:tcPr>
            <w:tcW w:w="579" w:type="dxa"/>
          </w:tcPr>
          <w:p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Create texting connection for students.</w:t>
            </w:r>
          </w:p>
        </w:tc>
        <w:tc>
          <w:tcPr>
            <w:tcW w:w="4260"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Successful implementation of texting solution for students.</w:t>
            </w:r>
          </w:p>
        </w:tc>
        <w:tc>
          <w:tcPr>
            <w:tcW w:w="3967"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 xml:space="preserve">Student Affairs, IT Director </w:t>
            </w:r>
          </w:p>
        </w:tc>
        <w:tc>
          <w:tcPr>
            <w:tcW w:w="1169"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rsidTr="00657EDC">
        <w:trPr>
          <w:trHeight w:val="708"/>
        </w:trPr>
        <w:tc>
          <w:tcPr>
            <w:tcW w:w="579" w:type="dxa"/>
          </w:tcPr>
          <w:p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rsidR="00657EDC" w:rsidRPr="004F2D7C" w:rsidRDefault="00657EDC" w:rsidP="0020150B">
            <w:pPr>
              <w:rPr>
                <w:rFonts w:asciiTheme="majorHAnsi" w:hAnsiTheme="majorHAnsi"/>
                <w:sz w:val="24"/>
                <w:szCs w:val="24"/>
              </w:rPr>
            </w:pPr>
            <w:r w:rsidRPr="004F2D7C">
              <w:rPr>
                <w:rFonts w:asciiTheme="majorHAnsi" w:hAnsiTheme="majorHAnsi"/>
                <w:sz w:val="24"/>
                <w:szCs w:val="24"/>
              </w:rPr>
              <w:t xml:space="preserve">To increase access to courses and services in rural communities. </w:t>
            </w:r>
          </w:p>
        </w:tc>
        <w:tc>
          <w:tcPr>
            <w:tcW w:w="4260"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Documentation explaining areas of expansion.</w:t>
            </w:r>
          </w:p>
        </w:tc>
        <w:tc>
          <w:tcPr>
            <w:tcW w:w="3967"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Dean of Rural Initiatives</w:t>
            </w:r>
          </w:p>
        </w:tc>
        <w:tc>
          <w:tcPr>
            <w:tcW w:w="1169"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rsidTr="00657EDC">
        <w:trPr>
          <w:trHeight w:val="1188"/>
        </w:trPr>
        <w:tc>
          <w:tcPr>
            <w:tcW w:w="579" w:type="dxa"/>
          </w:tcPr>
          <w:p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rsidR="00657EDC" w:rsidRPr="004F2D7C" w:rsidRDefault="00657EDC" w:rsidP="00D1000F">
            <w:pPr>
              <w:rPr>
                <w:rFonts w:asciiTheme="majorHAnsi" w:hAnsiTheme="majorHAnsi"/>
                <w:sz w:val="24"/>
                <w:szCs w:val="24"/>
              </w:rPr>
            </w:pPr>
            <w:r w:rsidRPr="004F2D7C">
              <w:rPr>
                <w:rFonts w:asciiTheme="majorHAnsi" w:hAnsiTheme="majorHAnsi"/>
                <w:sz w:val="24"/>
                <w:szCs w:val="24"/>
              </w:rPr>
              <w:t xml:space="preserve">Increase support for college and community mentorship programs like African American Success Through Excellence and Persistence (ASTEP) and Padrinos. </w:t>
            </w:r>
          </w:p>
        </w:tc>
        <w:tc>
          <w:tcPr>
            <w:tcW w:w="4260"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Documented increase in mentors.</w:t>
            </w:r>
          </w:p>
        </w:tc>
        <w:tc>
          <w:tcPr>
            <w:tcW w:w="3967"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Equal Opportunity &amp; Diversity Advisory Council, Director of Equity &amp; Inclusion</w:t>
            </w:r>
          </w:p>
        </w:tc>
        <w:tc>
          <w:tcPr>
            <w:tcW w:w="1169"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rsidTr="00657EDC">
        <w:trPr>
          <w:trHeight w:val="924"/>
        </w:trPr>
        <w:tc>
          <w:tcPr>
            <w:tcW w:w="579" w:type="dxa"/>
          </w:tcPr>
          <w:p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rsidR="00657EDC" w:rsidRPr="004F2D7C" w:rsidRDefault="00657EDC" w:rsidP="0020150B">
            <w:pPr>
              <w:rPr>
                <w:rFonts w:asciiTheme="majorHAnsi" w:hAnsiTheme="majorHAnsi"/>
                <w:sz w:val="24"/>
                <w:szCs w:val="24"/>
              </w:rPr>
            </w:pPr>
            <w:r w:rsidRPr="004F2D7C">
              <w:rPr>
                <w:rFonts w:asciiTheme="majorHAnsi" w:hAnsiTheme="majorHAnsi"/>
                <w:sz w:val="24"/>
                <w:szCs w:val="24"/>
              </w:rPr>
              <w:t xml:space="preserve">Student Success: Develop, implement, review and update comprehensive plans to better coordinate in-reach, outreach, and recruitment activities. </w:t>
            </w:r>
          </w:p>
        </w:tc>
        <w:tc>
          <w:tcPr>
            <w:tcW w:w="4260"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Documented plan.</w:t>
            </w:r>
          </w:p>
        </w:tc>
        <w:tc>
          <w:tcPr>
            <w:tcW w:w="3967"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Outreach, Career &amp; Technical Education (CTE) Program Manager</w:t>
            </w:r>
          </w:p>
        </w:tc>
        <w:tc>
          <w:tcPr>
            <w:tcW w:w="1169"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rsidTr="00657EDC">
        <w:trPr>
          <w:trHeight w:val="660"/>
        </w:trPr>
        <w:tc>
          <w:tcPr>
            <w:tcW w:w="579" w:type="dxa"/>
          </w:tcPr>
          <w:p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rsidR="00657EDC" w:rsidRPr="004F2D7C" w:rsidRDefault="00657EDC" w:rsidP="0020150B">
            <w:pPr>
              <w:rPr>
                <w:rFonts w:asciiTheme="majorHAnsi" w:hAnsiTheme="majorHAnsi"/>
                <w:sz w:val="24"/>
                <w:szCs w:val="24"/>
              </w:rPr>
            </w:pPr>
            <w:r w:rsidRPr="004F2D7C">
              <w:rPr>
                <w:rFonts w:asciiTheme="majorHAnsi" w:hAnsiTheme="majorHAnsi"/>
                <w:sz w:val="24"/>
                <w:szCs w:val="24"/>
              </w:rPr>
              <w:t xml:space="preserve">Increase participation in student organizations. </w:t>
            </w:r>
          </w:p>
        </w:tc>
        <w:tc>
          <w:tcPr>
            <w:tcW w:w="4260"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Student organization meetings minutes and measured organization membership numbers.</w:t>
            </w:r>
          </w:p>
        </w:tc>
        <w:tc>
          <w:tcPr>
            <w:tcW w:w="3967"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Student Government Association (SGA), Director of Student Life</w:t>
            </w:r>
          </w:p>
        </w:tc>
        <w:tc>
          <w:tcPr>
            <w:tcW w:w="1169"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rsidTr="00657EDC">
        <w:trPr>
          <w:trHeight w:val="312"/>
        </w:trPr>
        <w:tc>
          <w:tcPr>
            <w:tcW w:w="14616" w:type="dxa"/>
            <w:gridSpan w:val="5"/>
            <w:shd w:val="clear" w:color="auto" w:fill="D99594" w:themeFill="accent2" w:themeFillTint="99"/>
            <w:vAlign w:val="center"/>
            <w:hideMark/>
          </w:tcPr>
          <w:p w:rsidR="00657EDC" w:rsidRPr="004F2D7C" w:rsidRDefault="00657EDC" w:rsidP="00657EDC">
            <w:pPr>
              <w:jc w:val="center"/>
              <w:rPr>
                <w:rFonts w:asciiTheme="majorHAnsi" w:hAnsiTheme="majorHAnsi"/>
                <w:b/>
                <w:bCs/>
                <w:sz w:val="24"/>
                <w:szCs w:val="24"/>
              </w:rPr>
            </w:pPr>
            <w:r w:rsidRPr="004F2D7C">
              <w:rPr>
                <w:rFonts w:asciiTheme="majorHAnsi" w:hAnsiTheme="majorHAnsi"/>
                <w:b/>
                <w:bCs/>
                <w:sz w:val="24"/>
                <w:szCs w:val="24"/>
              </w:rPr>
              <w:t>Community – External</w:t>
            </w:r>
          </w:p>
        </w:tc>
      </w:tr>
      <w:tr w:rsidR="00657EDC" w:rsidRPr="004F2D7C" w:rsidTr="00657EDC">
        <w:trPr>
          <w:trHeight w:val="1248"/>
        </w:trPr>
        <w:tc>
          <w:tcPr>
            <w:tcW w:w="579" w:type="dxa"/>
          </w:tcPr>
          <w:p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 xml:space="preserve">Increase student participation in campus conferences, workshops and guest lectures such as BCLEARNS, Equity Summit, Social Justice, Pre-Law, </w:t>
            </w:r>
            <w:r w:rsidR="00AC1730" w:rsidRPr="004F2D7C">
              <w:rPr>
                <w:rFonts w:asciiTheme="majorHAnsi" w:hAnsiTheme="majorHAnsi"/>
                <w:sz w:val="24"/>
                <w:szCs w:val="24"/>
              </w:rPr>
              <w:t>and Achieving</w:t>
            </w:r>
            <w:r w:rsidRPr="004F2D7C">
              <w:rPr>
                <w:rFonts w:asciiTheme="majorHAnsi" w:hAnsiTheme="majorHAnsi"/>
                <w:sz w:val="24"/>
                <w:szCs w:val="24"/>
              </w:rPr>
              <w:t xml:space="preserve"> The Dream (ATD).</w:t>
            </w:r>
          </w:p>
        </w:tc>
        <w:tc>
          <w:tcPr>
            <w:tcW w:w="4260"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Documentation of opportunities extended to students via email, flyers, or other methods.  Event registrations and attendance.</w:t>
            </w:r>
          </w:p>
        </w:tc>
        <w:tc>
          <w:tcPr>
            <w:tcW w:w="3967"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SGA, Director of Student Life, Director of Marketing and Public Relations</w:t>
            </w:r>
          </w:p>
        </w:tc>
        <w:tc>
          <w:tcPr>
            <w:tcW w:w="1169"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rsidTr="00657EDC">
        <w:trPr>
          <w:trHeight w:val="684"/>
        </w:trPr>
        <w:tc>
          <w:tcPr>
            <w:tcW w:w="579" w:type="dxa"/>
          </w:tcPr>
          <w:p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rsidR="00657EDC" w:rsidRPr="004F2D7C" w:rsidRDefault="00657EDC" w:rsidP="0020150B">
            <w:pPr>
              <w:rPr>
                <w:rFonts w:asciiTheme="majorHAnsi" w:hAnsiTheme="majorHAnsi"/>
                <w:sz w:val="24"/>
                <w:szCs w:val="24"/>
              </w:rPr>
            </w:pPr>
            <w:r w:rsidRPr="004F2D7C">
              <w:rPr>
                <w:rFonts w:asciiTheme="majorHAnsi" w:hAnsiTheme="majorHAnsi"/>
                <w:sz w:val="24"/>
                <w:szCs w:val="24"/>
              </w:rPr>
              <w:t xml:space="preserve">Continue implementation of Equity TV. </w:t>
            </w:r>
          </w:p>
        </w:tc>
        <w:tc>
          <w:tcPr>
            <w:tcW w:w="4260"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Documented Equity TV episodes.</w:t>
            </w:r>
          </w:p>
        </w:tc>
        <w:tc>
          <w:tcPr>
            <w:tcW w:w="3967" w:type="dxa"/>
            <w:hideMark/>
          </w:tcPr>
          <w:p w:rsidR="00657EDC" w:rsidRDefault="00657EDC" w:rsidP="004F2D7C">
            <w:pPr>
              <w:rPr>
                <w:rFonts w:asciiTheme="majorHAnsi" w:hAnsiTheme="majorHAnsi"/>
                <w:sz w:val="24"/>
                <w:szCs w:val="24"/>
              </w:rPr>
            </w:pPr>
            <w:r w:rsidRPr="004F2D7C">
              <w:rPr>
                <w:rFonts w:asciiTheme="majorHAnsi" w:hAnsiTheme="majorHAnsi"/>
                <w:sz w:val="24"/>
                <w:szCs w:val="24"/>
              </w:rPr>
              <w:t>Equity, Director of Marketing and Public Relations</w:t>
            </w:r>
          </w:p>
          <w:p w:rsidR="00AC1730" w:rsidRDefault="00AC1730" w:rsidP="004F2D7C">
            <w:pPr>
              <w:rPr>
                <w:rFonts w:asciiTheme="majorHAnsi" w:hAnsiTheme="majorHAnsi"/>
                <w:sz w:val="24"/>
                <w:szCs w:val="24"/>
              </w:rPr>
            </w:pPr>
          </w:p>
          <w:p w:rsidR="00AC1730" w:rsidRPr="004F2D7C" w:rsidRDefault="00AC1730" w:rsidP="004F2D7C">
            <w:pPr>
              <w:rPr>
                <w:rFonts w:asciiTheme="majorHAnsi" w:hAnsiTheme="majorHAnsi"/>
                <w:sz w:val="24"/>
                <w:szCs w:val="24"/>
              </w:rPr>
            </w:pPr>
          </w:p>
        </w:tc>
        <w:tc>
          <w:tcPr>
            <w:tcW w:w="1169"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rsidTr="00DB1B6C">
        <w:trPr>
          <w:trHeight w:val="684"/>
        </w:trPr>
        <w:tc>
          <w:tcPr>
            <w:tcW w:w="579" w:type="dxa"/>
          </w:tcPr>
          <w:p w:rsidR="00657EDC" w:rsidRPr="004F2D7C" w:rsidRDefault="00657EDC" w:rsidP="004F2D7C">
            <w:pPr>
              <w:rPr>
                <w:rFonts w:asciiTheme="majorHAnsi" w:hAnsiTheme="majorHAnsi"/>
                <w:sz w:val="24"/>
                <w:szCs w:val="24"/>
              </w:rPr>
            </w:pPr>
          </w:p>
        </w:tc>
        <w:tc>
          <w:tcPr>
            <w:tcW w:w="4641" w:type="dxa"/>
          </w:tcPr>
          <w:p w:rsidR="00657EDC" w:rsidRPr="004F2D7C" w:rsidRDefault="00657EDC"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260" w:type="dxa"/>
          </w:tcPr>
          <w:p w:rsidR="00657EDC" w:rsidRPr="004F2D7C" w:rsidRDefault="00657EDC"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3967" w:type="dxa"/>
          </w:tcPr>
          <w:p w:rsidR="00657EDC" w:rsidRPr="004F2D7C" w:rsidRDefault="00657EDC"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What committee or position would be responsible? (The person closing the loop and reporting out)</w:t>
            </w:r>
          </w:p>
        </w:tc>
        <w:tc>
          <w:tcPr>
            <w:tcW w:w="1169" w:type="dxa"/>
          </w:tcPr>
          <w:p w:rsidR="00657EDC" w:rsidRPr="004F2D7C" w:rsidRDefault="00657EDC"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657EDC" w:rsidRPr="004F2D7C" w:rsidTr="00657EDC">
        <w:trPr>
          <w:trHeight w:val="287"/>
        </w:trPr>
        <w:tc>
          <w:tcPr>
            <w:tcW w:w="14616" w:type="dxa"/>
            <w:gridSpan w:val="5"/>
            <w:shd w:val="clear" w:color="auto" w:fill="D99594" w:themeFill="accent2" w:themeFillTint="99"/>
            <w:vAlign w:val="center"/>
          </w:tcPr>
          <w:p w:rsidR="00657EDC" w:rsidRPr="004F2D7C" w:rsidRDefault="00657EDC" w:rsidP="00657EDC">
            <w:pPr>
              <w:jc w:val="center"/>
              <w:rPr>
                <w:rFonts w:asciiTheme="majorHAnsi" w:hAnsiTheme="majorHAnsi"/>
                <w:sz w:val="24"/>
                <w:szCs w:val="24"/>
              </w:rPr>
            </w:pPr>
            <w:r w:rsidRPr="004F2D7C">
              <w:rPr>
                <w:rFonts w:asciiTheme="majorHAnsi" w:hAnsiTheme="majorHAnsi"/>
                <w:b/>
                <w:bCs/>
                <w:sz w:val="24"/>
                <w:szCs w:val="24"/>
              </w:rPr>
              <w:t>Community – External</w:t>
            </w:r>
            <w:r>
              <w:rPr>
                <w:rFonts w:asciiTheme="majorHAnsi" w:hAnsiTheme="majorHAnsi"/>
                <w:b/>
                <w:bCs/>
                <w:sz w:val="24"/>
                <w:szCs w:val="24"/>
              </w:rPr>
              <w:t xml:space="preserve"> cont.</w:t>
            </w:r>
          </w:p>
        </w:tc>
      </w:tr>
      <w:tr w:rsidR="00657EDC" w:rsidRPr="004F2D7C" w:rsidTr="00657EDC">
        <w:trPr>
          <w:trHeight w:val="1239"/>
        </w:trPr>
        <w:tc>
          <w:tcPr>
            <w:tcW w:w="579" w:type="dxa"/>
          </w:tcPr>
          <w:p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Increase faculty engagement in leadership &amp; Equity Academy, Social Justice Institute.</w:t>
            </w:r>
          </w:p>
        </w:tc>
        <w:tc>
          <w:tcPr>
            <w:tcW w:w="4260"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Review of faculty capstone projects respective of community engagement; publications; conference panels; securing of external grant funds; climate surveys.</w:t>
            </w:r>
          </w:p>
        </w:tc>
        <w:tc>
          <w:tcPr>
            <w:tcW w:w="3967"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Director of Equity &amp; Inclusion</w:t>
            </w:r>
          </w:p>
        </w:tc>
        <w:tc>
          <w:tcPr>
            <w:tcW w:w="1169"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rsidTr="00657EDC">
        <w:trPr>
          <w:trHeight w:val="648"/>
        </w:trPr>
        <w:tc>
          <w:tcPr>
            <w:tcW w:w="579" w:type="dxa"/>
          </w:tcPr>
          <w:p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Expand on BC news items in local journals like the Kern Business Journal.</w:t>
            </w:r>
          </w:p>
        </w:tc>
        <w:tc>
          <w:tcPr>
            <w:tcW w:w="4260"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Documentation of articles in the various journals.</w:t>
            </w:r>
          </w:p>
        </w:tc>
        <w:tc>
          <w:tcPr>
            <w:tcW w:w="3967"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Director of Marketing and Public Relations, President</w:t>
            </w:r>
          </w:p>
        </w:tc>
        <w:tc>
          <w:tcPr>
            <w:tcW w:w="1169"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rsidTr="00657EDC">
        <w:trPr>
          <w:trHeight w:val="624"/>
        </w:trPr>
        <w:tc>
          <w:tcPr>
            <w:tcW w:w="579" w:type="dxa"/>
          </w:tcPr>
          <w:p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rsidR="00657EDC" w:rsidRPr="004F2D7C" w:rsidRDefault="00657EDC" w:rsidP="0020150B">
            <w:pPr>
              <w:rPr>
                <w:rFonts w:asciiTheme="majorHAnsi" w:hAnsiTheme="majorHAnsi"/>
                <w:sz w:val="24"/>
                <w:szCs w:val="24"/>
              </w:rPr>
            </w:pPr>
            <w:r w:rsidRPr="004F2D7C">
              <w:rPr>
                <w:rFonts w:asciiTheme="majorHAnsi" w:hAnsiTheme="majorHAnsi"/>
                <w:sz w:val="24"/>
                <w:szCs w:val="24"/>
              </w:rPr>
              <w:t xml:space="preserve">Establish agreements with high school districts in Bakersfield College’s service area. </w:t>
            </w:r>
          </w:p>
        </w:tc>
        <w:tc>
          <w:tcPr>
            <w:tcW w:w="4260"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Documented agreements.</w:t>
            </w:r>
          </w:p>
        </w:tc>
        <w:tc>
          <w:tcPr>
            <w:tcW w:w="3967"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Outreach, Vice President of Student Affairs</w:t>
            </w:r>
          </w:p>
        </w:tc>
        <w:tc>
          <w:tcPr>
            <w:tcW w:w="1169"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rsidTr="00657EDC">
        <w:trPr>
          <w:trHeight w:val="1248"/>
        </w:trPr>
        <w:tc>
          <w:tcPr>
            <w:tcW w:w="579" w:type="dxa"/>
          </w:tcPr>
          <w:p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rsidR="00657EDC" w:rsidRPr="004F2D7C" w:rsidRDefault="00657EDC" w:rsidP="0020150B">
            <w:pPr>
              <w:rPr>
                <w:rFonts w:asciiTheme="majorHAnsi" w:hAnsiTheme="majorHAnsi"/>
                <w:sz w:val="24"/>
                <w:szCs w:val="24"/>
              </w:rPr>
            </w:pPr>
            <w:r w:rsidRPr="004F2D7C">
              <w:rPr>
                <w:rFonts w:asciiTheme="majorHAnsi" w:hAnsiTheme="majorHAnsi"/>
                <w:sz w:val="24"/>
                <w:szCs w:val="24"/>
              </w:rPr>
              <w:t xml:space="preserve">Continue to strengthen the collaborations and partnerships with community groups and highlight Bakersfield College’s quality programs and services. </w:t>
            </w:r>
          </w:p>
        </w:tc>
        <w:tc>
          <w:tcPr>
            <w:tcW w:w="4260"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Marketing plan and signed agreements.</w:t>
            </w:r>
          </w:p>
        </w:tc>
        <w:tc>
          <w:tcPr>
            <w:tcW w:w="3967"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Director of Marketing and Public Relations, CTE Program Manager, Outreach</w:t>
            </w:r>
          </w:p>
        </w:tc>
        <w:tc>
          <w:tcPr>
            <w:tcW w:w="1169"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rsidTr="00657EDC">
        <w:trPr>
          <w:trHeight w:val="840"/>
        </w:trPr>
        <w:tc>
          <w:tcPr>
            <w:tcW w:w="579" w:type="dxa"/>
          </w:tcPr>
          <w:p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rsidR="00657EDC" w:rsidRPr="004F2D7C" w:rsidRDefault="00657EDC" w:rsidP="0020150B">
            <w:pPr>
              <w:rPr>
                <w:rFonts w:asciiTheme="majorHAnsi" w:hAnsiTheme="majorHAnsi"/>
                <w:sz w:val="24"/>
                <w:szCs w:val="24"/>
              </w:rPr>
            </w:pPr>
            <w:r w:rsidRPr="004F2D7C">
              <w:rPr>
                <w:rFonts w:asciiTheme="majorHAnsi" w:hAnsiTheme="majorHAnsi"/>
                <w:sz w:val="24"/>
                <w:szCs w:val="24"/>
              </w:rPr>
              <w:t xml:space="preserve">Develop and expand Career Technical Education (CTE) programs to meet community needs. </w:t>
            </w:r>
          </w:p>
        </w:tc>
        <w:tc>
          <w:tcPr>
            <w:tcW w:w="4260"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Documentation of expanding CTE programs that correlate to increasing demand in labor market.</w:t>
            </w:r>
          </w:p>
        </w:tc>
        <w:tc>
          <w:tcPr>
            <w:tcW w:w="3967"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All Deans over CTE programs</w:t>
            </w:r>
          </w:p>
        </w:tc>
        <w:tc>
          <w:tcPr>
            <w:tcW w:w="1169"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rsidTr="00657EDC">
        <w:trPr>
          <w:trHeight w:val="372"/>
        </w:trPr>
        <w:tc>
          <w:tcPr>
            <w:tcW w:w="579" w:type="dxa"/>
          </w:tcPr>
          <w:p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rsidR="00657EDC" w:rsidRPr="004F2D7C" w:rsidRDefault="00657EDC" w:rsidP="0020150B">
            <w:pPr>
              <w:rPr>
                <w:rFonts w:asciiTheme="majorHAnsi" w:hAnsiTheme="majorHAnsi"/>
                <w:sz w:val="24"/>
                <w:szCs w:val="24"/>
              </w:rPr>
            </w:pPr>
            <w:r w:rsidRPr="004F2D7C">
              <w:rPr>
                <w:rFonts w:asciiTheme="majorHAnsi" w:hAnsiTheme="majorHAnsi"/>
                <w:sz w:val="24"/>
                <w:szCs w:val="24"/>
              </w:rPr>
              <w:t xml:space="preserve">Pass the 2016 bond. </w:t>
            </w:r>
          </w:p>
        </w:tc>
        <w:tc>
          <w:tcPr>
            <w:tcW w:w="4260"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Successful passing of the bond.</w:t>
            </w:r>
          </w:p>
        </w:tc>
        <w:tc>
          <w:tcPr>
            <w:tcW w:w="3967"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Foundation</w:t>
            </w:r>
          </w:p>
        </w:tc>
        <w:tc>
          <w:tcPr>
            <w:tcW w:w="1169"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rsidTr="00657EDC">
        <w:trPr>
          <w:trHeight w:val="648"/>
        </w:trPr>
        <w:tc>
          <w:tcPr>
            <w:tcW w:w="579" w:type="dxa"/>
          </w:tcPr>
          <w:p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Working with facilities to increase use of campus facilities.</w:t>
            </w:r>
          </w:p>
        </w:tc>
        <w:tc>
          <w:tcPr>
            <w:tcW w:w="4260"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Documented use of facilities.</w:t>
            </w:r>
          </w:p>
        </w:tc>
        <w:tc>
          <w:tcPr>
            <w:tcW w:w="3967"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Community Relations &amp;Event Scheduling Manager, Facilities</w:t>
            </w:r>
          </w:p>
        </w:tc>
        <w:tc>
          <w:tcPr>
            <w:tcW w:w="1169"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bl>
    <w:p w:rsidR="006578EF" w:rsidRDefault="006578EF" w:rsidP="009A4704">
      <w:pPr>
        <w:spacing w:line="240" w:lineRule="auto"/>
        <w:rPr>
          <w:rFonts w:asciiTheme="majorHAnsi" w:hAnsiTheme="majorHAnsi"/>
          <w:sz w:val="24"/>
          <w:szCs w:val="24"/>
        </w:rPr>
      </w:pPr>
    </w:p>
    <w:p w:rsidR="003F2274" w:rsidRDefault="003F2274">
      <w:pPr>
        <w:rPr>
          <w:rFonts w:asciiTheme="majorHAnsi" w:hAnsiTheme="majorHAnsi"/>
          <w:sz w:val="24"/>
          <w:szCs w:val="24"/>
        </w:rPr>
      </w:pPr>
      <w:r>
        <w:rPr>
          <w:rFonts w:asciiTheme="majorHAnsi" w:hAnsiTheme="majorHAnsi"/>
          <w:sz w:val="24"/>
          <w:szCs w:val="24"/>
        </w:rPr>
        <w:br w:type="page"/>
      </w:r>
    </w:p>
    <w:p w:rsidR="006578EF" w:rsidRPr="00602BAE" w:rsidRDefault="003F2274" w:rsidP="003F2274">
      <w:pPr>
        <w:ind w:firstLine="720"/>
        <w:rPr>
          <w:rFonts w:asciiTheme="majorHAnsi" w:hAnsiTheme="majorHAnsi"/>
          <w:b/>
          <w:sz w:val="32"/>
          <w:szCs w:val="32"/>
        </w:rPr>
      </w:pPr>
      <w:r w:rsidRPr="00602BAE">
        <w:rPr>
          <w:rFonts w:asciiTheme="majorHAnsi" w:hAnsiTheme="majorHAnsi"/>
          <w:b/>
          <w:color w:val="C00000"/>
          <w:sz w:val="32"/>
          <w:szCs w:val="32"/>
        </w:rPr>
        <w:lastRenderedPageBreak/>
        <w:t xml:space="preserve">Implementation—Committee Analysis </w:t>
      </w:r>
      <w:r w:rsidR="006578EF" w:rsidRPr="00602BAE">
        <w:rPr>
          <w:rFonts w:asciiTheme="majorHAnsi" w:hAnsiTheme="majorHAnsi"/>
          <w:b/>
          <w:sz w:val="32"/>
          <w:szCs w:val="32"/>
        </w:rPr>
        <w:br w:type="page"/>
      </w:r>
    </w:p>
    <w:p w:rsidR="006578EF" w:rsidRPr="00602BAE" w:rsidRDefault="006578EF" w:rsidP="003F2274">
      <w:pPr>
        <w:ind w:firstLine="360"/>
        <w:rPr>
          <w:rFonts w:asciiTheme="majorHAnsi" w:hAnsiTheme="majorHAnsi"/>
          <w:b/>
          <w:color w:val="C00000"/>
          <w:sz w:val="32"/>
          <w:szCs w:val="32"/>
        </w:rPr>
      </w:pPr>
      <w:r w:rsidRPr="00602BAE">
        <w:rPr>
          <w:rFonts w:asciiTheme="majorHAnsi" w:hAnsiTheme="majorHAnsi"/>
          <w:b/>
          <w:color w:val="C00000"/>
          <w:sz w:val="32"/>
          <w:szCs w:val="32"/>
        </w:rPr>
        <w:lastRenderedPageBreak/>
        <w:t>Strategic Directions – Key References, Environmental Scan</w:t>
      </w:r>
    </w:p>
    <w:p w:rsidR="006578EF" w:rsidRPr="00AC1730" w:rsidRDefault="00D71EE8" w:rsidP="00245F10">
      <w:pPr>
        <w:pStyle w:val="ListParagraph"/>
        <w:numPr>
          <w:ilvl w:val="0"/>
          <w:numId w:val="8"/>
        </w:numPr>
        <w:spacing w:line="360" w:lineRule="auto"/>
        <w:ind w:left="1080"/>
        <w:rPr>
          <w:rFonts w:asciiTheme="majorHAnsi" w:hAnsiTheme="majorHAnsi"/>
          <w:sz w:val="28"/>
          <w:szCs w:val="28"/>
        </w:rPr>
      </w:pPr>
      <w:hyperlink r:id="rId56" w:history="1">
        <w:r w:rsidR="006578EF" w:rsidRPr="00AC1730">
          <w:rPr>
            <w:rStyle w:val="Hyperlink"/>
            <w:rFonts w:asciiTheme="majorHAnsi" w:hAnsiTheme="majorHAnsi"/>
            <w:sz w:val="28"/>
            <w:szCs w:val="28"/>
          </w:rPr>
          <w:t>Departments of Labor and Education</w:t>
        </w:r>
      </w:hyperlink>
    </w:p>
    <w:p w:rsidR="006578EF" w:rsidRPr="00AC1730" w:rsidRDefault="00D71EE8" w:rsidP="00245F10">
      <w:pPr>
        <w:pStyle w:val="ListParagraph"/>
        <w:numPr>
          <w:ilvl w:val="0"/>
          <w:numId w:val="8"/>
        </w:numPr>
        <w:spacing w:line="360" w:lineRule="auto"/>
        <w:ind w:left="1080"/>
        <w:rPr>
          <w:rFonts w:asciiTheme="majorHAnsi" w:hAnsiTheme="majorHAnsi"/>
          <w:sz w:val="28"/>
          <w:szCs w:val="28"/>
        </w:rPr>
      </w:pPr>
      <w:hyperlink r:id="rId57" w:history="1">
        <w:r w:rsidR="006578EF" w:rsidRPr="00AC1730">
          <w:rPr>
            <w:rStyle w:val="Hyperlink"/>
            <w:rFonts w:asciiTheme="majorHAnsi" w:hAnsiTheme="majorHAnsi"/>
            <w:sz w:val="28"/>
            <w:szCs w:val="28"/>
          </w:rPr>
          <w:t xml:space="preserve">Forbes.com </w:t>
        </w:r>
        <w:r w:rsidR="004362FF">
          <w:rPr>
            <w:rStyle w:val="Hyperlink"/>
            <w:rFonts w:asciiTheme="majorHAnsi" w:hAnsiTheme="majorHAnsi"/>
            <w:sz w:val="28"/>
            <w:szCs w:val="28"/>
          </w:rPr>
          <w:t>Top 10 Issues Facing Higher E</w:t>
        </w:r>
        <w:r w:rsidR="006578EF" w:rsidRPr="00AC1730">
          <w:rPr>
            <w:rStyle w:val="Hyperlink"/>
            <w:rFonts w:asciiTheme="majorHAnsi" w:hAnsiTheme="majorHAnsi"/>
            <w:sz w:val="28"/>
            <w:szCs w:val="28"/>
          </w:rPr>
          <w:t>ducation in 2014</w:t>
        </w:r>
      </w:hyperlink>
    </w:p>
    <w:p w:rsidR="006578EF" w:rsidRPr="00AC1730" w:rsidRDefault="00D71EE8" w:rsidP="00245F10">
      <w:pPr>
        <w:pStyle w:val="NoSpacing"/>
        <w:numPr>
          <w:ilvl w:val="0"/>
          <w:numId w:val="8"/>
        </w:numPr>
        <w:spacing w:line="360" w:lineRule="auto"/>
        <w:ind w:left="1080"/>
        <w:rPr>
          <w:rFonts w:asciiTheme="majorHAnsi" w:hAnsiTheme="majorHAnsi"/>
          <w:sz w:val="28"/>
          <w:szCs w:val="28"/>
        </w:rPr>
      </w:pPr>
      <w:hyperlink r:id="rId58" w:history="1">
        <w:r w:rsidR="006578EF" w:rsidRPr="00AC1730">
          <w:rPr>
            <w:rStyle w:val="Hyperlink"/>
            <w:rFonts w:asciiTheme="majorHAnsi" w:hAnsiTheme="majorHAnsi"/>
            <w:sz w:val="28"/>
            <w:szCs w:val="28"/>
          </w:rPr>
          <w:t>CA Common Assessment Initiative</w:t>
        </w:r>
      </w:hyperlink>
    </w:p>
    <w:p w:rsidR="006578EF" w:rsidRPr="00AC1730" w:rsidRDefault="00D71EE8" w:rsidP="00245F10">
      <w:pPr>
        <w:pStyle w:val="NoSpacing"/>
        <w:numPr>
          <w:ilvl w:val="0"/>
          <w:numId w:val="8"/>
        </w:numPr>
        <w:spacing w:line="360" w:lineRule="auto"/>
        <w:ind w:left="1080"/>
        <w:rPr>
          <w:rFonts w:asciiTheme="majorHAnsi" w:hAnsiTheme="majorHAnsi"/>
          <w:sz w:val="28"/>
          <w:szCs w:val="28"/>
        </w:rPr>
      </w:pPr>
      <w:hyperlink r:id="rId59" w:history="1">
        <w:r w:rsidR="006578EF" w:rsidRPr="00AC1730">
          <w:rPr>
            <w:rStyle w:val="Hyperlink"/>
            <w:rFonts w:asciiTheme="majorHAnsi" w:hAnsiTheme="majorHAnsi"/>
            <w:sz w:val="28"/>
            <w:szCs w:val="28"/>
          </w:rPr>
          <w:t>CA Education Planning Initiative</w:t>
        </w:r>
      </w:hyperlink>
    </w:p>
    <w:p w:rsidR="006578EF" w:rsidRPr="00AC1730" w:rsidRDefault="00D71EE8" w:rsidP="00245F10">
      <w:pPr>
        <w:pStyle w:val="NoSpacing"/>
        <w:numPr>
          <w:ilvl w:val="0"/>
          <w:numId w:val="8"/>
        </w:numPr>
        <w:spacing w:line="360" w:lineRule="auto"/>
        <w:ind w:left="1080"/>
        <w:rPr>
          <w:rFonts w:asciiTheme="majorHAnsi" w:hAnsiTheme="majorHAnsi"/>
          <w:sz w:val="28"/>
          <w:szCs w:val="28"/>
        </w:rPr>
      </w:pPr>
      <w:hyperlink r:id="rId60" w:history="1">
        <w:r w:rsidR="006578EF" w:rsidRPr="00AC1730">
          <w:rPr>
            <w:rStyle w:val="Hyperlink"/>
            <w:rFonts w:asciiTheme="majorHAnsi" w:hAnsiTheme="majorHAnsi"/>
            <w:sz w:val="28"/>
            <w:szCs w:val="28"/>
          </w:rPr>
          <w:t>Online Education Initiative</w:t>
        </w:r>
      </w:hyperlink>
    </w:p>
    <w:p w:rsidR="006578EF" w:rsidRPr="00AC1730" w:rsidRDefault="00D71EE8" w:rsidP="00245F10">
      <w:pPr>
        <w:pStyle w:val="NoSpacing"/>
        <w:numPr>
          <w:ilvl w:val="0"/>
          <w:numId w:val="8"/>
        </w:numPr>
        <w:spacing w:line="360" w:lineRule="auto"/>
        <w:ind w:left="1080"/>
        <w:rPr>
          <w:rFonts w:asciiTheme="majorHAnsi" w:hAnsiTheme="majorHAnsi"/>
          <w:sz w:val="28"/>
          <w:szCs w:val="28"/>
        </w:rPr>
      </w:pPr>
      <w:hyperlink r:id="rId61" w:history="1">
        <w:r w:rsidR="006578EF" w:rsidRPr="00AC1730">
          <w:rPr>
            <w:rStyle w:val="Hyperlink"/>
            <w:rFonts w:asciiTheme="majorHAnsi" w:hAnsiTheme="majorHAnsi"/>
            <w:sz w:val="28"/>
            <w:szCs w:val="28"/>
          </w:rPr>
          <w:t>Restructuring Adult Education in California, AB 86</w:t>
        </w:r>
      </w:hyperlink>
      <w:r w:rsidR="006578EF" w:rsidRPr="00AC1730">
        <w:rPr>
          <w:rFonts w:asciiTheme="majorHAnsi" w:hAnsiTheme="majorHAnsi"/>
          <w:sz w:val="28"/>
          <w:szCs w:val="28"/>
        </w:rPr>
        <w:t xml:space="preserve"> </w:t>
      </w:r>
    </w:p>
    <w:p w:rsidR="006578EF" w:rsidRPr="00AC1730" w:rsidRDefault="00D71EE8" w:rsidP="00245F10">
      <w:pPr>
        <w:pStyle w:val="ListParagraph"/>
        <w:numPr>
          <w:ilvl w:val="0"/>
          <w:numId w:val="8"/>
        </w:numPr>
        <w:spacing w:line="360" w:lineRule="auto"/>
        <w:ind w:left="1080"/>
        <w:rPr>
          <w:rFonts w:asciiTheme="majorHAnsi" w:hAnsiTheme="majorHAnsi"/>
          <w:sz w:val="28"/>
          <w:szCs w:val="28"/>
        </w:rPr>
      </w:pPr>
      <w:hyperlink r:id="rId62" w:history="1">
        <w:r w:rsidR="006578EF" w:rsidRPr="00AC1730">
          <w:rPr>
            <w:rStyle w:val="Hyperlink"/>
            <w:rFonts w:asciiTheme="majorHAnsi" w:hAnsiTheme="majorHAnsi"/>
            <w:sz w:val="28"/>
            <w:szCs w:val="28"/>
          </w:rPr>
          <w:t>California’s unemployment rate is down almost 2% from last year decreasing to 7.3%</w:t>
        </w:r>
      </w:hyperlink>
      <w:r w:rsidR="006578EF" w:rsidRPr="00AC1730">
        <w:rPr>
          <w:rFonts w:asciiTheme="majorHAnsi" w:hAnsiTheme="majorHAnsi"/>
          <w:sz w:val="28"/>
          <w:szCs w:val="28"/>
        </w:rPr>
        <w:t xml:space="preserve"> </w:t>
      </w:r>
    </w:p>
    <w:p w:rsidR="006578EF" w:rsidRPr="00AC1730" w:rsidRDefault="006578EF" w:rsidP="00245F10">
      <w:pPr>
        <w:pStyle w:val="ListParagraph"/>
        <w:numPr>
          <w:ilvl w:val="0"/>
          <w:numId w:val="8"/>
        </w:numPr>
        <w:spacing w:line="360" w:lineRule="auto"/>
        <w:ind w:left="1080"/>
        <w:rPr>
          <w:rFonts w:asciiTheme="majorHAnsi" w:hAnsiTheme="majorHAnsi"/>
          <w:sz w:val="28"/>
          <w:szCs w:val="28"/>
        </w:rPr>
      </w:pPr>
      <w:r w:rsidRPr="00AC1730">
        <w:rPr>
          <w:rFonts w:asciiTheme="majorHAnsi" w:hAnsiTheme="majorHAnsi"/>
          <w:sz w:val="28"/>
          <w:szCs w:val="28"/>
        </w:rPr>
        <w:t xml:space="preserve">Current legislation – SSSP - </w:t>
      </w:r>
      <w:r w:rsidRPr="00AC1730">
        <w:rPr>
          <w:rFonts w:asciiTheme="majorHAnsi" w:hAnsiTheme="majorHAnsi" w:cs="Arial"/>
          <w:sz w:val="28"/>
          <w:szCs w:val="28"/>
        </w:rPr>
        <w:t xml:space="preserve">Student Success &amp; Support Program (SSSP) (formerly Matriculation):  </w:t>
      </w:r>
    </w:p>
    <w:p w:rsidR="006578EF" w:rsidRPr="00AC1730" w:rsidRDefault="00D71EE8" w:rsidP="00245F10">
      <w:pPr>
        <w:pStyle w:val="ListParagraph"/>
        <w:numPr>
          <w:ilvl w:val="1"/>
          <w:numId w:val="8"/>
        </w:numPr>
        <w:spacing w:line="360" w:lineRule="auto"/>
        <w:ind w:left="1800"/>
        <w:rPr>
          <w:rStyle w:val="Hyperlink"/>
          <w:rFonts w:asciiTheme="majorHAnsi" w:hAnsiTheme="majorHAnsi"/>
          <w:sz w:val="28"/>
          <w:szCs w:val="28"/>
        </w:rPr>
      </w:pPr>
      <w:hyperlink r:id="rId63" w:history="1">
        <w:r w:rsidR="006578EF" w:rsidRPr="00AC1730">
          <w:rPr>
            <w:rStyle w:val="Hyperlink"/>
            <w:rFonts w:asciiTheme="majorHAnsi" w:hAnsiTheme="majorHAnsi"/>
            <w:sz w:val="28"/>
            <w:szCs w:val="28"/>
          </w:rPr>
          <w:t>SSSP Handbook</w:t>
        </w:r>
      </w:hyperlink>
      <w:r w:rsidR="006578EF" w:rsidRPr="00AC1730">
        <w:rPr>
          <w:rStyle w:val="Hyperlink"/>
          <w:rFonts w:asciiTheme="majorHAnsi" w:hAnsiTheme="majorHAnsi"/>
          <w:sz w:val="28"/>
          <w:szCs w:val="28"/>
        </w:rPr>
        <w:t xml:space="preserve"> </w:t>
      </w:r>
    </w:p>
    <w:p w:rsidR="006578EF" w:rsidRPr="00AC1730" w:rsidRDefault="00D71EE8" w:rsidP="00245F10">
      <w:pPr>
        <w:pStyle w:val="ListParagraph"/>
        <w:numPr>
          <w:ilvl w:val="1"/>
          <w:numId w:val="8"/>
        </w:numPr>
        <w:spacing w:line="360" w:lineRule="auto"/>
        <w:ind w:left="1800"/>
        <w:rPr>
          <w:rFonts w:asciiTheme="majorHAnsi" w:hAnsiTheme="majorHAnsi"/>
          <w:sz w:val="28"/>
          <w:szCs w:val="28"/>
        </w:rPr>
      </w:pPr>
      <w:hyperlink r:id="rId64" w:history="1">
        <w:r w:rsidR="006578EF" w:rsidRPr="00AC1730">
          <w:rPr>
            <w:rStyle w:val="Hyperlink"/>
            <w:rFonts w:asciiTheme="majorHAnsi" w:hAnsiTheme="majorHAnsi"/>
            <w:sz w:val="28"/>
            <w:szCs w:val="28"/>
          </w:rPr>
          <w:t>Program allocations for noncredit student success support programs</w:t>
        </w:r>
      </w:hyperlink>
      <w:r w:rsidR="006578EF" w:rsidRPr="00AC1730">
        <w:rPr>
          <w:rFonts w:asciiTheme="majorHAnsi" w:hAnsiTheme="majorHAnsi"/>
          <w:sz w:val="28"/>
          <w:szCs w:val="28"/>
        </w:rPr>
        <w:t xml:space="preserve"> </w:t>
      </w:r>
    </w:p>
    <w:p w:rsidR="006578EF" w:rsidRPr="00AC1730" w:rsidRDefault="00D71EE8" w:rsidP="00245F10">
      <w:pPr>
        <w:pStyle w:val="ListParagraph"/>
        <w:numPr>
          <w:ilvl w:val="0"/>
          <w:numId w:val="7"/>
        </w:numPr>
        <w:spacing w:line="360" w:lineRule="auto"/>
        <w:ind w:left="1080"/>
        <w:rPr>
          <w:rFonts w:asciiTheme="majorHAnsi" w:hAnsiTheme="majorHAnsi"/>
          <w:sz w:val="28"/>
          <w:szCs w:val="28"/>
        </w:rPr>
      </w:pPr>
      <w:hyperlink r:id="rId65" w:history="1">
        <w:r w:rsidR="006578EF" w:rsidRPr="00AC1730">
          <w:rPr>
            <w:rStyle w:val="Hyperlink"/>
            <w:rFonts w:asciiTheme="majorHAnsi" w:hAnsiTheme="majorHAnsi"/>
            <w:sz w:val="28"/>
            <w:szCs w:val="28"/>
          </w:rPr>
          <w:t>Civic Engagement</w:t>
        </w:r>
      </w:hyperlink>
      <w:r w:rsidR="006578EF" w:rsidRPr="00AC1730">
        <w:rPr>
          <w:rFonts w:asciiTheme="majorHAnsi" w:hAnsiTheme="majorHAnsi"/>
          <w:sz w:val="28"/>
          <w:szCs w:val="28"/>
        </w:rPr>
        <w:t xml:space="preserve"> </w:t>
      </w:r>
    </w:p>
    <w:p w:rsidR="006578EF" w:rsidRPr="00AC1730" w:rsidRDefault="00D71EE8" w:rsidP="00245F10">
      <w:pPr>
        <w:pStyle w:val="ListParagraph"/>
        <w:numPr>
          <w:ilvl w:val="0"/>
          <w:numId w:val="7"/>
        </w:numPr>
        <w:spacing w:line="360" w:lineRule="auto"/>
        <w:ind w:left="1080"/>
        <w:rPr>
          <w:rFonts w:asciiTheme="majorHAnsi" w:hAnsiTheme="majorHAnsi"/>
          <w:sz w:val="28"/>
          <w:szCs w:val="28"/>
        </w:rPr>
      </w:pPr>
      <w:hyperlink r:id="rId66" w:history="1">
        <w:r w:rsidR="006578EF" w:rsidRPr="00AC1730">
          <w:rPr>
            <w:rStyle w:val="Hyperlink"/>
            <w:rFonts w:asciiTheme="majorHAnsi" w:hAnsiTheme="majorHAnsi" w:cs="Calibri"/>
            <w:sz w:val="28"/>
            <w:szCs w:val="28"/>
          </w:rPr>
          <w:t>Proposal of CA Community College b</w:t>
        </w:r>
        <w:r w:rsidR="006578EF" w:rsidRPr="00AC1730">
          <w:rPr>
            <w:rStyle w:val="Hyperlink"/>
            <w:rFonts w:asciiTheme="majorHAnsi" w:hAnsiTheme="majorHAnsi"/>
            <w:sz w:val="28"/>
            <w:szCs w:val="28"/>
          </w:rPr>
          <w:t>accalaureate degree programs</w:t>
        </w:r>
      </w:hyperlink>
      <w:r w:rsidR="006578EF" w:rsidRPr="00AC1730">
        <w:rPr>
          <w:rFonts w:asciiTheme="majorHAnsi" w:hAnsiTheme="majorHAnsi"/>
          <w:sz w:val="28"/>
          <w:szCs w:val="28"/>
        </w:rPr>
        <w:t xml:space="preserve"> </w:t>
      </w:r>
    </w:p>
    <w:p w:rsidR="006578EF" w:rsidRPr="00AC1730" w:rsidRDefault="00D71EE8" w:rsidP="00245F10">
      <w:pPr>
        <w:pStyle w:val="ListParagraph"/>
        <w:numPr>
          <w:ilvl w:val="0"/>
          <w:numId w:val="6"/>
        </w:numPr>
        <w:spacing w:line="360" w:lineRule="auto"/>
        <w:ind w:left="1080"/>
        <w:rPr>
          <w:rFonts w:asciiTheme="majorHAnsi" w:hAnsiTheme="majorHAnsi" w:cs="Arial"/>
          <w:color w:val="303030"/>
          <w:sz w:val="28"/>
          <w:szCs w:val="28"/>
        </w:rPr>
      </w:pPr>
      <w:hyperlink r:id="rId67" w:history="1">
        <w:r w:rsidR="006578EF" w:rsidRPr="00AC1730">
          <w:rPr>
            <w:rStyle w:val="Hyperlink"/>
            <w:rFonts w:asciiTheme="majorHAnsi" w:hAnsiTheme="majorHAnsi"/>
            <w:sz w:val="28"/>
            <w:szCs w:val="28"/>
          </w:rPr>
          <w:t>AB 341 recycling</w:t>
        </w:r>
      </w:hyperlink>
      <w:r w:rsidR="006578EF" w:rsidRPr="00AC1730">
        <w:rPr>
          <w:rFonts w:asciiTheme="majorHAnsi" w:hAnsiTheme="majorHAnsi"/>
          <w:color w:val="0F243E"/>
          <w:sz w:val="28"/>
          <w:szCs w:val="28"/>
        </w:rPr>
        <w:t xml:space="preserve"> </w:t>
      </w:r>
    </w:p>
    <w:p w:rsidR="006578EF" w:rsidRPr="00AC1730" w:rsidRDefault="00D71EE8" w:rsidP="00245F10">
      <w:pPr>
        <w:pStyle w:val="ListParagraph"/>
        <w:numPr>
          <w:ilvl w:val="0"/>
          <w:numId w:val="6"/>
        </w:numPr>
        <w:spacing w:line="360" w:lineRule="auto"/>
        <w:ind w:left="1080"/>
        <w:rPr>
          <w:rFonts w:asciiTheme="majorHAnsi" w:hAnsiTheme="majorHAnsi" w:cs="Arial"/>
          <w:color w:val="303030"/>
          <w:sz w:val="28"/>
          <w:szCs w:val="28"/>
        </w:rPr>
      </w:pPr>
      <w:hyperlink r:id="rId68" w:history="1">
        <w:r w:rsidR="006578EF" w:rsidRPr="00AC1730">
          <w:rPr>
            <w:rStyle w:val="Hyperlink"/>
            <w:rFonts w:asciiTheme="majorHAnsi" w:hAnsiTheme="majorHAnsi"/>
            <w:sz w:val="28"/>
            <w:szCs w:val="28"/>
          </w:rPr>
          <w:t>Clery</w:t>
        </w:r>
      </w:hyperlink>
    </w:p>
    <w:p w:rsidR="006578EF" w:rsidRPr="00AC1730" w:rsidRDefault="00D71EE8" w:rsidP="00245F10">
      <w:pPr>
        <w:pStyle w:val="ListParagraph"/>
        <w:numPr>
          <w:ilvl w:val="0"/>
          <w:numId w:val="6"/>
        </w:numPr>
        <w:spacing w:line="360" w:lineRule="auto"/>
        <w:ind w:left="1080"/>
        <w:rPr>
          <w:rFonts w:asciiTheme="majorHAnsi" w:hAnsiTheme="majorHAnsi" w:cs="Arial"/>
          <w:color w:val="303030"/>
          <w:sz w:val="28"/>
          <w:szCs w:val="28"/>
        </w:rPr>
      </w:pPr>
      <w:hyperlink r:id="rId69" w:history="1">
        <w:r w:rsidR="006578EF" w:rsidRPr="00AC1730">
          <w:rPr>
            <w:rStyle w:val="Hyperlink"/>
            <w:rFonts w:asciiTheme="majorHAnsi" w:hAnsiTheme="majorHAnsi" w:cs="Arial"/>
            <w:sz w:val="28"/>
            <w:szCs w:val="28"/>
          </w:rPr>
          <w:t>TITLE IX</w:t>
        </w:r>
      </w:hyperlink>
      <w:r w:rsidR="006578EF" w:rsidRPr="00AC1730">
        <w:rPr>
          <w:rFonts w:asciiTheme="majorHAnsi" w:hAnsiTheme="majorHAnsi" w:cs="Arial"/>
          <w:color w:val="303030"/>
          <w:sz w:val="28"/>
          <w:szCs w:val="28"/>
        </w:rPr>
        <w:t xml:space="preserve"> </w:t>
      </w:r>
    </w:p>
    <w:p w:rsidR="006578EF" w:rsidRPr="00AC1730" w:rsidRDefault="00D71EE8" w:rsidP="00245F10">
      <w:pPr>
        <w:pStyle w:val="ListParagraph"/>
        <w:numPr>
          <w:ilvl w:val="0"/>
          <w:numId w:val="6"/>
        </w:numPr>
        <w:spacing w:line="360" w:lineRule="auto"/>
        <w:ind w:left="1080"/>
        <w:rPr>
          <w:rFonts w:asciiTheme="majorHAnsi" w:hAnsiTheme="majorHAnsi" w:cs="Arial"/>
          <w:color w:val="303030"/>
          <w:sz w:val="28"/>
          <w:szCs w:val="28"/>
        </w:rPr>
      </w:pPr>
      <w:hyperlink r:id="rId70" w:history="1">
        <w:r w:rsidR="006578EF" w:rsidRPr="00AC1730">
          <w:rPr>
            <w:rStyle w:val="Hyperlink"/>
            <w:rFonts w:asciiTheme="majorHAnsi" w:hAnsiTheme="majorHAnsi"/>
            <w:sz w:val="28"/>
            <w:szCs w:val="28"/>
          </w:rPr>
          <w:t>VAWA</w:t>
        </w:r>
      </w:hyperlink>
      <w:r w:rsidR="006578EF" w:rsidRPr="00AC1730">
        <w:rPr>
          <w:rFonts w:asciiTheme="majorHAnsi" w:hAnsiTheme="majorHAnsi"/>
          <w:color w:val="0F243E"/>
          <w:sz w:val="28"/>
          <w:szCs w:val="28"/>
        </w:rPr>
        <w:t xml:space="preserve"> </w:t>
      </w:r>
      <w:r w:rsidR="005A0EDF">
        <w:rPr>
          <w:rFonts w:asciiTheme="majorHAnsi" w:hAnsiTheme="majorHAnsi"/>
          <w:color w:val="0F243E"/>
          <w:sz w:val="28"/>
          <w:szCs w:val="28"/>
        </w:rPr>
        <w:t>(Violence Against Women Act)</w:t>
      </w:r>
    </w:p>
    <w:p w:rsidR="006578EF" w:rsidRPr="00AC1730" w:rsidRDefault="00D71EE8" w:rsidP="00245F10">
      <w:pPr>
        <w:pStyle w:val="ListParagraph"/>
        <w:numPr>
          <w:ilvl w:val="1"/>
          <w:numId w:val="6"/>
        </w:numPr>
        <w:spacing w:line="360" w:lineRule="auto"/>
        <w:rPr>
          <w:rFonts w:asciiTheme="majorHAnsi" w:hAnsiTheme="majorHAnsi" w:cs="Arial"/>
          <w:color w:val="303030"/>
          <w:sz w:val="28"/>
          <w:szCs w:val="28"/>
        </w:rPr>
      </w:pPr>
      <w:hyperlink r:id="rId71" w:history="1">
        <w:r w:rsidR="006578EF" w:rsidRPr="00AC1730">
          <w:rPr>
            <w:rStyle w:val="Hyperlink"/>
            <w:rFonts w:asciiTheme="majorHAnsi" w:hAnsiTheme="majorHAnsi"/>
            <w:sz w:val="28"/>
            <w:szCs w:val="28"/>
          </w:rPr>
          <w:t>Bystander Intervention</w:t>
        </w:r>
      </w:hyperlink>
      <w:r w:rsidR="006578EF" w:rsidRPr="00AC1730">
        <w:rPr>
          <w:rFonts w:asciiTheme="majorHAnsi" w:hAnsiTheme="majorHAnsi" w:cs="Arial"/>
          <w:color w:val="303030"/>
          <w:sz w:val="28"/>
          <w:szCs w:val="28"/>
        </w:rPr>
        <w:t xml:space="preserve"> </w:t>
      </w:r>
    </w:p>
    <w:p w:rsidR="006578EF" w:rsidRPr="004362FF" w:rsidRDefault="00D71EE8" w:rsidP="00245F10">
      <w:pPr>
        <w:pStyle w:val="ListParagraph"/>
        <w:numPr>
          <w:ilvl w:val="1"/>
          <w:numId w:val="6"/>
        </w:numPr>
        <w:spacing w:line="360" w:lineRule="auto"/>
        <w:rPr>
          <w:rFonts w:asciiTheme="majorHAnsi" w:hAnsiTheme="majorHAnsi"/>
          <w:sz w:val="28"/>
          <w:szCs w:val="28"/>
        </w:rPr>
      </w:pPr>
      <w:hyperlink r:id="rId72" w:history="1">
        <w:r w:rsidR="006578EF" w:rsidRPr="00AC1730">
          <w:rPr>
            <w:rStyle w:val="Hyperlink"/>
            <w:rFonts w:asciiTheme="majorHAnsi" w:hAnsiTheme="majorHAnsi" w:cs="Arial"/>
            <w:sz w:val="28"/>
            <w:szCs w:val="28"/>
          </w:rPr>
          <w:t>RAD</w:t>
        </w:r>
      </w:hyperlink>
      <w:r w:rsidR="004362FF" w:rsidRPr="004362FF">
        <w:rPr>
          <w:rStyle w:val="Hyperlink"/>
          <w:rFonts w:asciiTheme="majorHAnsi" w:hAnsiTheme="majorHAnsi" w:cs="Arial"/>
          <w:sz w:val="28"/>
          <w:szCs w:val="28"/>
          <w:u w:val="none"/>
        </w:rPr>
        <w:t xml:space="preserve"> </w:t>
      </w:r>
      <w:r w:rsidR="004362FF" w:rsidRPr="004362FF">
        <w:rPr>
          <w:rStyle w:val="Hyperlink"/>
          <w:rFonts w:asciiTheme="majorHAnsi" w:hAnsiTheme="majorHAnsi" w:cs="Arial"/>
          <w:color w:val="auto"/>
          <w:sz w:val="28"/>
          <w:szCs w:val="28"/>
          <w:u w:val="none"/>
        </w:rPr>
        <w:t>(Rape Aggression Defense)</w:t>
      </w:r>
    </w:p>
    <w:p w:rsidR="005932EA" w:rsidRDefault="005932EA">
      <w:pPr>
        <w:rPr>
          <w:rFonts w:asciiTheme="majorHAnsi" w:hAnsiTheme="majorHAnsi"/>
          <w:sz w:val="28"/>
          <w:szCs w:val="28"/>
        </w:rPr>
      </w:pPr>
      <w:r>
        <w:rPr>
          <w:rFonts w:asciiTheme="majorHAnsi" w:hAnsiTheme="majorHAnsi"/>
          <w:sz w:val="28"/>
          <w:szCs w:val="28"/>
        </w:rPr>
        <w:br w:type="page"/>
      </w:r>
    </w:p>
    <w:p w:rsidR="00DD060C" w:rsidRDefault="00DD060C" w:rsidP="00602BAE">
      <w:pPr>
        <w:ind w:firstLine="720"/>
        <w:rPr>
          <w:rFonts w:asciiTheme="majorHAnsi" w:hAnsiTheme="majorHAnsi"/>
          <w:b/>
          <w:color w:val="C00000"/>
          <w:sz w:val="32"/>
          <w:szCs w:val="32"/>
        </w:rPr>
      </w:pPr>
    </w:p>
    <w:p w:rsidR="005932EA" w:rsidRPr="00602BAE" w:rsidRDefault="005932EA" w:rsidP="00602BAE">
      <w:pPr>
        <w:ind w:firstLine="720"/>
        <w:rPr>
          <w:rFonts w:asciiTheme="majorHAnsi" w:hAnsiTheme="majorHAnsi"/>
          <w:b/>
          <w:color w:val="C00000"/>
          <w:sz w:val="32"/>
          <w:szCs w:val="32"/>
        </w:rPr>
      </w:pPr>
      <w:r w:rsidRPr="00602BAE">
        <w:rPr>
          <w:rFonts w:asciiTheme="majorHAnsi" w:hAnsiTheme="majorHAnsi"/>
          <w:b/>
          <w:color w:val="C00000"/>
          <w:sz w:val="32"/>
          <w:szCs w:val="32"/>
        </w:rPr>
        <w:t xml:space="preserve">Strategic Directions – </w:t>
      </w:r>
      <w:r w:rsidR="00602BAE">
        <w:rPr>
          <w:rFonts w:asciiTheme="majorHAnsi" w:hAnsiTheme="majorHAnsi"/>
          <w:b/>
          <w:color w:val="C00000"/>
          <w:sz w:val="32"/>
          <w:szCs w:val="32"/>
        </w:rPr>
        <w:t xml:space="preserve">BC </w:t>
      </w:r>
      <w:r w:rsidRPr="00602BAE">
        <w:rPr>
          <w:rFonts w:asciiTheme="majorHAnsi" w:hAnsiTheme="majorHAnsi"/>
          <w:b/>
          <w:color w:val="C00000"/>
          <w:sz w:val="32"/>
          <w:szCs w:val="32"/>
        </w:rPr>
        <w:t>References</w:t>
      </w:r>
    </w:p>
    <w:p w:rsidR="00FA1988" w:rsidRDefault="00D71EE8" w:rsidP="00602BAE">
      <w:pPr>
        <w:spacing w:line="240" w:lineRule="auto"/>
        <w:ind w:left="720"/>
        <w:rPr>
          <w:rFonts w:asciiTheme="majorHAnsi" w:hAnsiTheme="majorHAnsi"/>
          <w:sz w:val="28"/>
          <w:szCs w:val="28"/>
        </w:rPr>
      </w:pPr>
      <w:hyperlink r:id="rId73" w:history="1">
        <w:r w:rsidR="00602BAE" w:rsidRPr="00440FBA">
          <w:rPr>
            <w:rStyle w:val="Hyperlink"/>
            <w:rFonts w:asciiTheme="majorHAnsi" w:hAnsiTheme="majorHAnsi"/>
            <w:b/>
            <w:sz w:val="28"/>
            <w:szCs w:val="28"/>
          </w:rPr>
          <w:t>Strategic Directions 2014-2015 work</w:t>
        </w:r>
      </w:hyperlink>
      <w:r w:rsidR="00602BAE" w:rsidRPr="00DD060C">
        <w:rPr>
          <w:rFonts w:asciiTheme="majorHAnsi" w:hAnsiTheme="majorHAnsi"/>
          <w:sz w:val="28"/>
          <w:szCs w:val="28"/>
        </w:rPr>
        <w:t xml:space="preserve">:  Agendas, minutes, and supporting documents </w:t>
      </w:r>
      <w:r w:rsidR="00FA1988">
        <w:rPr>
          <w:rFonts w:asciiTheme="majorHAnsi" w:hAnsiTheme="majorHAnsi"/>
          <w:sz w:val="28"/>
          <w:szCs w:val="28"/>
        </w:rPr>
        <w:t xml:space="preserve">for the development </w:t>
      </w:r>
    </w:p>
    <w:p w:rsidR="005932EA" w:rsidRPr="00DD060C" w:rsidRDefault="00FA1988" w:rsidP="00602BAE">
      <w:pPr>
        <w:spacing w:line="240" w:lineRule="auto"/>
        <w:ind w:left="720"/>
        <w:rPr>
          <w:rFonts w:asciiTheme="majorHAnsi" w:hAnsiTheme="majorHAnsi"/>
          <w:sz w:val="28"/>
          <w:szCs w:val="28"/>
        </w:rPr>
      </w:pPr>
      <w:r>
        <w:rPr>
          <w:rFonts w:asciiTheme="majorHAnsi" w:hAnsiTheme="majorHAnsi"/>
          <w:sz w:val="28"/>
          <w:szCs w:val="28"/>
        </w:rPr>
        <w:t xml:space="preserve">of the 2015-2018 Strategic Directions and Initiatives.  </w:t>
      </w:r>
    </w:p>
    <w:p w:rsidR="00602BAE" w:rsidRPr="00DD060C" w:rsidRDefault="00602BAE" w:rsidP="00602BAE">
      <w:pPr>
        <w:spacing w:line="240" w:lineRule="auto"/>
        <w:ind w:left="720"/>
        <w:rPr>
          <w:rFonts w:asciiTheme="majorHAnsi" w:hAnsiTheme="majorHAnsi"/>
          <w:sz w:val="28"/>
          <w:szCs w:val="28"/>
        </w:rPr>
      </w:pPr>
    </w:p>
    <w:p w:rsidR="00245F10" w:rsidRDefault="00D71EE8" w:rsidP="00602BAE">
      <w:pPr>
        <w:spacing w:line="240" w:lineRule="auto"/>
        <w:ind w:left="720"/>
        <w:rPr>
          <w:rFonts w:asciiTheme="majorHAnsi" w:hAnsiTheme="majorHAnsi"/>
          <w:sz w:val="28"/>
          <w:szCs w:val="28"/>
        </w:rPr>
      </w:pPr>
      <w:hyperlink r:id="rId74" w:history="1">
        <w:r w:rsidR="00602BAE" w:rsidRPr="00FA1988">
          <w:rPr>
            <w:rStyle w:val="Hyperlink"/>
            <w:rFonts w:asciiTheme="majorHAnsi" w:hAnsiTheme="majorHAnsi"/>
            <w:b/>
            <w:sz w:val="28"/>
            <w:szCs w:val="28"/>
          </w:rPr>
          <w:t>Strategic Planning Documents (2012-2014)</w:t>
        </w:r>
      </w:hyperlink>
      <w:r w:rsidR="00FA1988">
        <w:rPr>
          <w:rFonts w:asciiTheme="majorHAnsi" w:hAnsiTheme="majorHAnsi"/>
          <w:sz w:val="28"/>
          <w:szCs w:val="28"/>
        </w:rPr>
        <w:t xml:space="preserve">: Bakersfield College Strategic Plan 2012-2015; Bakersfield </w:t>
      </w:r>
    </w:p>
    <w:p w:rsidR="00602BAE" w:rsidRDefault="00FA1988" w:rsidP="00602BAE">
      <w:pPr>
        <w:spacing w:line="240" w:lineRule="auto"/>
        <w:ind w:left="720"/>
        <w:rPr>
          <w:rFonts w:asciiTheme="majorHAnsi" w:hAnsiTheme="majorHAnsi"/>
          <w:sz w:val="28"/>
          <w:szCs w:val="28"/>
        </w:rPr>
      </w:pPr>
      <w:r>
        <w:rPr>
          <w:rFonts w:asciiTheme="majorHAnsi" w:hAnsiTheme="majorHAnsi"/>
          <w:sz w:val="28"/>
          <w:szCs w:val="28"/>
        </w:rPr>
        <w:t>College Strategic Focus, 2013-2014 (Updated August 21, 2013)</w:t>
      </w:r>
    </w:p>
    <w:p w:rsidR="00FA1988" w:rsidRPr="00DD060C" w:rsidRDefault="00FA1988" w:rsidP="00602BAE">
      <w:pPr>
        <w:spacing w:line="240" w:lineRule="auto"/>
        <w:ind w:left="720"/>
        <w:rPr>
          <w:rFonts w:asciiTheme="majorHAnsi" w:hAnsiTheme="majorHAnsi"/>
          <w:sz w:val="28"/>
          <w:szCs w:val="28"/>
        </w:rPr>
      </w:pPr>
    </w:p>
    <w:p w:rsidR="00245F10" w:rsidRDefault="00D71EE8" w:rsidP="00602BAE">
      <w:pPr>
        <w:spacing w:line="240" w:lineRule="auto"/>
        <w:ind w:left="720"/>
        <w:rPr>
          <w:rFonts w:asciiTheme="majorHAnsi" w:hAnsiTheme="majorHAnsi"/>
          <w:sz w:val="28"/>
          <w:szCs w:val="28"/>
        </w:rPr>
      </w:pPr>
      <w:hyperlink r:id="rId75" w:history="1">
        <w:r w:rsidR="00602BAE" w:rsidRPr="00FA1988">
          <w:rPr>
            <w:rStyle w:val="Hyperlink"/>
            <w:rFonts w:asciiTheme="majorHAnsi" w:hAnsiTheme="majorHAnsi"/>
            <w:b/>
            <w:sz w:val="28"/>
            <w:szCs w:val="28"/>
          </w:rPr>
          <w:t>Accreditation</w:t>
        </w:r>
        <w:r w:rsidR="00602BAE" w:rsidRPr="00FA1988">
          <w:rPr>
            <w:rStyle w:val="Hyperlink"/>
            <w:rFonts w:asciiTheme="majorHAnsi" w:hAnsiTheme="majorHAnsi"/>
            <w:sz w:val="28"/>
            <w:szCs w:val="28"/>
          </w:rPr>
          <w:t xml:space="preserve"> </w:t>
        </w:r>
        <w:r w:rsidR="00DD060C" w:rsidRPr="00FA1988">
          <w:rPr>
            <w:rStyle w:val="Hyperlink"/>
            <w:rFonts w:asciiTheme="majorHAnsi" w:hAnsiTheme="majorHAnsi"/>
            <w:b/>
            <w:sz w:val="28"/>
            <w:szCs w:val="28"/>
          </w:rPr>
          <w:t>D</w:t>
        </w:r>
        <w:r w:rsidR="00602BAE" w:rsidRPr="00FA1988">
          <w:rPr>
            <w:rStyle w:val="Hyperlink"/>
            <w:rFonts w:asciiTheme="majorHAnsi" w:hAnsiTheme="majorHAnsi"/>
            <w:b/>
            <w:sz w:val="28"/>
            <w:szCs w:val="28"/>
          </w:rPr>
          <w:t>ocuments</w:t>
        </w:r>
      </w:hyperlink>
      <w:r w:rsidR="00602BAE" w:rsidRPr="00DD060C">
        <w:rPr>
          <w:rFonts w:asciiTheme="majorHAnsi" w:hAnsiTheme="majorHAnsi"/>
          <w:sz w:val="28"/>
          <w:szCs w:val="28"/>
        </w:rPr>
        <w:t xml:space="preserve">, including the 2012 Self Evaluation, 2013 Follow-Up Report, and 2015 Midterm </w:t>
      </w:r>
    </w:p>
    <w:p w:rsidR="00602BAE" w:rsidRPr="00DD060C" w:rsidRDefault="00602BAE" w:rsidP="00602BAE">
      <w:pPr>
        <w:spacing w:line="240" w:lineRule="auto"/>
        <w:ind w:left="720"/>
        <w:rPr>
          <w:rFonts w:asciiTheme="majorHAnsi" w:hAnsiTheme="majorHAnsi"/>
          <w:sz w:val="28"/>
          <w:szCs w:val="28"/>
        </w:rPr>
      </w:pPr>
      <w:r w:rsidRPr="00DD060C">
        <w:rPr>
          <w:rFonts w:asciiTheme="majorHAnsi" w:hAnsiTheme="majorHAnsi"/>
          <w:sz w:val="28"/>
          <w:szCs w:val="28"/>
        </w:rPr>
        <w:t>Report</w:t>
      </w:r>
    </w:p>
    <w:p w:rsidR="00602BAE" w:rsidRPr="00DD060C" w:rsidRDefault="00602BAE" w:rsidP="00602BAE">
      <w:pPr>
        <w:ind w:left="720"/>
        <w:rPr>
          <w:rFonts w:asciiTheme="majorHAnsi" w:hAnsiTheme="majorHAnsi"/>
          <w:sz w:val="28"/>
          <w:szCs w:val="28"/>
        </w:rPr>
      </w:pPr>
    </w:p>
    <w:p w:rsidR="00602BAE" w:rsidRPr="00DD060C" w:rsidRDefault="00602BAE" w:rsidP="005932EA">
      <w:pPr>
        <w:rPr>
          <w:rFonts w:asciiTheme="majorHAnsi" w:hAnsiTheme="majorHAnsi"/>
          <w:sz w:val="28"/>
          <w:szCs w:val="28"/>
        </w:rPr>
      </w:pPr>
    </w:p>
    <w:p w:rsidR="004F2D7C" w:rsidRPr="00AC1730" w:rsidRDefault="004F2D7C" w:rsidP="005A0EDF">
      <w:pPr>
        <w:rPr>
          <w:rFonts w:asciiTheme="majorHAnsi" w:hAnsiTheme="majorHAnsi"/>
          <w:sz w:val="28"/>
          <w:szCs w:val="28"/>
        </w:rPr>
      </w:pPr>
    </w:p>
    <w:sectPr w:rsidR="004F2D7C" w:rsidRPr="00AC1730" w:rsidSect="00BC0687">
      <w:pgSz w:w="15840" w:h="12240" w:orient="landscape"/>
      <w:pgMar w:top="720" w:right="720" w:bottom="720" w:left="720" w:header="0" w:footer="288"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3" w:author="Kate" w:date="2015-06-17T19:38:00Z" w:initials="K">
    <w:p w:rsidR="00E93CFE" w:rsidRDefault="00E93CFE">
      <w:pPr>
        <w:pStyle w:val="CommentText"/>
      </w:pPr>
      <w:r>
        <w:rPr>
          <w:rStyle w:val="CommentReference"/>
        </w:rPr>
        <w:annotationRef/>
      </w:r>
      <w:r>
        <w:t>I would leave in (EODAC) after the full committee name.</w:t>
      </w:r>
    </w:p>
  </w:comment>
  <w:comment w:id="56" w:author="Kate" w:date="2015-06-17T19:39:00Z" w:initials="K">
    <w:p w:rsidR="00E93CFE" w:rsidRDefault="00E93CFE">
      <w:pPr>
        <w:pStyle w:val="CommentText"/>
      </w:pPr>
      <w:r>
        <w:rPr>
          <w:rStyle w:val="CommentReference"/>
        </w:rPr>
        <w:annotationRef/>
      </w:r>
      <w:r>
        <w:t>The compressed and stacked English classes use SI also.</w:t>
      </w:r>
      <w:bookmarkStart w:id="57" w:name="_GoBack"/>
      <w:bookmarkEnd w:id="57"/>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1EE8" w:rsidRDefault="00D71EE8" w:rsidP="009D0066">
      <w:pPr>
        <w:spacing w:line="240" w:lineRule="auto"/>
      </w:pPr>
      <w:r>
        <w:separator/>
      </w:r>
    </w:p>
  </w:endnote>
  <w:endnote w:type="continuationSeparator" w:id="0">
    <w:p w:rsidR="00D71EE8" w:rsidRDefault="00D71EE8" w:rsidP="009D00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261" w:rsidRPr="00FE5FCB" w:rsidRDefault="00B67261" w:rsidP="00E1491B">
    <w:pPr>
      <w:pStyle w:val="Footer"/>
      <w:tabs>
        <w:tab w:val="clear" w:pos="9360"/>
        <w:tab w:val="right" w:pos="14400"/>
      </w:tabs>
      <w:rPr>
        <w:rFonts w:asciiTheme="majorHAnsi" w:hAnsiTheme="majorHAnsi"/>
      </w:rPr>
    </w:pPr>
    <w:r w:rsidRPr="00FE5FCB">
      <w:rPr>
        <w:rFonts w:asciiTheme="majorHAnsi" w:hAnsiTheme="majorHAnsi"/>
        <w:i/>
      </w:rPr>
      <w:t>2015-2018 Strategic Directions for Bakersfield College</w:t>
    </w:r>
    <w:r w:rsidRPr="00FE5FCB">
      <w:rPr>
        <w:rFonts w:asciiTheme="majorHAnsi" w:hAnsiTheme="majorHAnsi"/>
      </w:rPr>
      <w:tab/>
    </w:r>
    <w:sdt>
      <w:sdtPr>
        <w:rPr>
          <w:rFonts w:asciiTheme="majorHAnsi" w:hAnsiTheme="majorHAnsi"/>
        </w:rPr>
        <w:id w:val="-1693072766"/>
        <w:docPartObj>
          <w:docPartGallery w:val="Page Numbers (Bottom of Page)"/>
          <w:docPartUnique/>
        </w:docPartObj>
      </w:sdtPr>
      <w:sdtEndPr/>
      <w:sdtContent>
        <w:r w:rsidRPr="00FE5FCB">
          <w:rPr>
            <w:rFonts w:asciiTheme="majorHAnsi" w:hAnsiTheme="majorHAnsi"/>
          </w:rPr>
          <w:t xml:space="preserve">Page | </w:t>
        </w:r>
        <w:r w:rsidRPr="00FE5FCB">
          <w:rPr>
            <w:rFonts w:asciiTheme="majorHAnsi" w:hAnsiTheme="majorHAnsi"/>
          </w:rPr>
          <w:fldChar w:fldCharType="begin"/>
        </w:r>
        <w:r w:rsidRPr="00FE5FCB">
          <w:rPr>
            <w:rFonts w:asciiTheme="majorHAnsi" w:hAnsiTheme="majorHAnsi"/>
          </w:rPr>
          <w:instrText xml:space="preserve"> PAGE   \* MERGEFORMAT </w:instrText>
        </w:r>
        <w:r w:rsidRPr="00FE5FCB">
          <w:rPr>
            <w:rFonts w:asciiTheme="majorHAnsi" w:hAnsiTheme="majorHAnsi"/>
          </w:rPr>
          <w:fldChar w:fldCharType="separate"/>
        </w:r>
        <w:r w:rsidR="00E93CFE">
          <w:rPr>
            <w:rFonts w:asciiTheme="majorHAnsi" w:hAnsiTheme="majorHAnsi"/>
            <w:noProof/>
          </w:rPr>
          <w:t>14</w:t>
        </w:r>
        <w:r w:rsidRPr="00FE5FCB">
          <w:rPr>
            <w:rFonts w:asciiTheme="majorHAnsi" w:hAnsiTheme="majorHAnsi"/>
            <w:noProof/>
          </w:rPr>
          <w:fldChar w:fldCharType="end"/>
        </w:r>
        <w:r w:rsidRPr="00FE5FCB">
          <w:rPr>
            <w:rFonts w:asciiTheme="majorHAnsi" w:hAnsiTheme="majorHAnsi"/>
          </w:rPr>
          <w:t xml:space="preserve"> </w:t>
        </w:r>
      </w:sdtContent>
    </w:sdt>
    <w:r w:rsidRPr="00FE5FCB">
      <w:rPr>
        <w:rFonts w:asciiTheme="majorHAnsi" w:hAnsiTheme="majorHAnsi"/>
      </w:rPr>
      <w:tab/>
    </w:r>
    <w:r w:rsidRPr="00FE5FCB">
      <w:rPr>
        <w:rFonts w:asciiTheme="majorHAnsi" w:hAnsiTheme="majorHAnsi"/>
      </w:rPr>
      <w:tab/>
    </w:r>
    <w:r w:rsidRPr="00FE5FCB">
      <w:rPr>
        <w:rFonts w:asciiTheme="majorHAnsi" w:hAnsiTheme="majorHAnsi"/>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1EE8" w:rsidRDefault="00D71EE8" w:rsidP="009D0066">
      <w:pPr>
        <w:spacing w:line="240" w:lineRule="auto"/>
      </w:pPr>
      <w:r>
        <w:separator/>
      </w:r>
    </w:p>
  </w:footnote>
  <w:footnote w:type="continuationSeparator" w:id="0">
    <w:p w:rsidR="00D71EE8" w:rsidRDefault="00D71EE8" w:rsidP="009D006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80609"/>
    <w:multiLevelType w:val="hybridMultilevel"/>
    <w:tmpl w:val="979A9414"/>
    <w:lvl w:ilvl="0" w:tplc="5B821294">
      <w:start w:val="1"/>
      <w:numFmt w:val="decimal"/>
      <w:lvlText w:val="%1"/>
      <w:lvlJc w:val="right"/>
      <w:pPr>
        <w:ind w:left="630" w:hanging="360"/>
      </w:pPr>
      <w:rPr>
        <w:rFont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nsid w:val="24C138A4"/>
    <w:multiLevelType w:val="hybridMultilevel"/>
    <w:tmpl w:val="D456A900"/>
    <w:lvl w:ilvl="0" w:tplc="5B821294">
      <w:start w:val="1"/>
      <w:numFmt w:val="decimal"/>
      <w:lvlText w:val="%1"/>
      <w:lvlJc w:val="right"/>
      <w:pPr>
        <w:ind w:left="630" w:hanging="360"/>
      </w:pPr>
      <w:rPr>
        <w:rFont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nsid w:val="36354A8D"/>
    <w:multiLevelType w:val="hybridMultilevel"/>
    <w:tmpl w:val="A3464766"/>
    <w:lvl w:ilvl="0" w:tplc="99A82B62">
      <w:start w:val="1"/>
      <w:numFmt w:val="bullet"/>
      <w:lvlText w:val="•"/>
      <w:lvlJc w:val="left"/>
      <w:pPr>
        <w:tabs>
          <w:tab w:val="num" w:pos="720"/>
        </w:tabs>
        <w:ind w:left="720" w:hanging="360"/>
      </w:pPr>
      <w:rPr>
        <w:rFonts w:ascii="Times New Roman" w:hAnsi="Times New Roman" w:hint="default"/>
      </w:rPr>
    </w:lvl>
    <w:lvl w:ilvl="1" w:tplc="D9960604" w:tentative="1">
      <w:start w:val="1"/>
      <w:numFmt w:val="bullet"/>
      <w:lvlText w:val="•"/>
      <w:lvlJc w:val="left"/>
      <w:pPr>
        <w:tabs>
          <w:tab w:val="num" w:pos="1440"/>
        </w:tabs>
        <w:ind w:left="1440" w:hanging="360"/>
      </w:pPr>
      <w:rPr>
        <w:rFonts w:ascii="Times New Roman" w:hAnsi="Times New Roman" w:hint="default"/>
      </w:rPr>
    </w:lvl>
    <w:lvl w:ilvl="2" w:tplc="435A271A" w:tentative="1">
      <w:start w:val="1"/>
      <w:numFmt w:val="bullet"/>
      <w:lvlText w:val="•"/>
      <w:lvlJc w:val="left"/>
      <w:pPr>
        <w:tabs>
          <w:tab w:val="num" w:pos="2160"/>
        </w:tabs>
        <w:ind w:left="2160" w:hanging="360"/>
      </w:pPr>
      <w:rPr>
        <w:rFonts w:ascii="Times New Roman" w:hAnsi="Times New Roman" w:hint="default"/>
      </w:rPr>
    </w:lvl>
    <w:lvl w:ilvl="3" w:tplc="794A79D0" w:tentative="1">
      <w:start w:val="1"/>
      <w:numFmt w:val="bullet"/>
      <w:lvlText w:val="•"/>
      <w:lvlJc w:val="left"/>
      <w:pPr>
        <w:tabs>
          <w:tab w:val="num" w:pos="2880"/>
        </w:tabs>
        <w:ind w:left="2880" w:hanging="360"/>
      </w:pPr>
      <w:rPr>
        <w:rFonts w:ascii="Times New Roman" w:hAnsi="Times New Roman" w:hint="default"/>
      </w:rPr>
    </w:lvl>
    <w:lvl w:ilvl="4" w:tplc="AE4C16FA" w:tentative="1">
      <w:start w:val="1"/>
      <w:numFmt w:val="bullet"/>
      <w:lvlText w:val="•"/>
      <w:lvlJc w:val="left"/>
      <w:pPr>
        <w:tabs>
          <w:tab w:val="num" w:pos="3600"/>
        </w:tabs>
        <w:ind w:left="3600" w:hanging="360"/>
      </w:pPr>
      <w:rPr>
        <w:rFonts w:ascii="Times New Roman" w:hAnsi="Times New Roman" w:hint="default"/>
      </w:rPr>
    </w:lvl>
    <w:lvl w:ilvl="5" w:tplc="C93CA46C" w:tentative="1">
      <w:start w:val="1"/>
      <w:numFmt w:val="bullet"/>
      <w:lvlText w:val="•"/>
      <w:lvlJc w:val="left"/>
      <w:pPr>
        <w:tabs>
          <w:tab w:val="num" w:pos="4320"/>
        </w:tabs>
        <w:ind w:left="4320" w:hanging="360"/>
      </w:pPr>
      <w:rPr>
        <w:rFonts w:ascii="Times New Roman" w:hAnsi="Times New Roman" w:hint="default"/>
      </w:rPr>
    </w:lvl>
    <w:lvl w:ilvl="6" w:tplc="42C4CF8C" w:tentative="1">
      <w:start w:val="1"/>
      <w:numFmt w:val="bullet"/>
      <w:lvlText w:val="•"/>
      <w:lvlJc w:val="left"/>
      <w:pPr>
        <w:tabs>
          <w:tab w:val="num" w:pos="5040"/>
        </w:tabs>
        <w:ind w:left="5040" w:hanging="360"/>
      </w:pPr>
      <w:rPr>
        <w:rFonts w:ascii="Times New Roman" w:hAnsi="Times New Roman" w:hint="default"/>
      </w:rPr>
    </w:lvl>
    <w:lvl w:ilvl="7" w:tplc="A9FA45F4" w:tentative="1">
      <w:start w:val="1"/>
      <w:numFmt w:val="bullet"/>
      <w:lvlText w:val="•"/>
      <w:lvlJc w:val="left"/>
      <w:pPr>
        <w:tabs>
          <w:tab w:val="num" w:pos="5760"/>
        </w:tabs>
        <w:ind w:left="5760" w:hanging="360"/>
      </w:pPr>
      <w:rPr>
        <w:rFonts w:ascii="Times New Roman" w:hAnsi="Times New Roman" w:hint="default"/>
      </w:rPr>
    </w:lvl>
    <w:lvl w:ilvl="8" w:tplc="3398B78C" w:tentative="1">
      <w:start w:val="1"/>
      <w:numFmt w:val="bullet"/>
      <w:lvlText w:val="•"/>
      <w:lvlJc w:val="left"/>
      <w:pPr>
        <w:tabs>
          <w:tab w:val="num" w:pos="6480"/>
        </w:tabs>
        <w:ind w:left="6480" w:hanging="360"/>
      </w:pPr>
      <w:rPr>
        <w:rFonts w:ascii="Times New Roman" w:hAnsi="Times New Roman" w:hint="default"/>
      </w:rPr>
    </w:lvl>
  </w:abstractNum>
  <w:abstractNum w:abstractNumId="3">
    <w:nsid w:val="3DA228E9"/>
    <w:multiLevelType w:val="hybridMultilevel"/>
    <w:tmpl w:val="9E7CA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3AA24A6"/>
    <w:multiLevelType w:val="hybridMultilevel"/>
    <w:tmpl w:val="29587258"/>
    <w:lvl w:ilvl="0" w:tplc="7090D0AE">
      <w:start w:val="1"/>
      <w:numFmt w:val="decimal"/>
      <w:lvlText w:val="%1"/>
      <w:lvlJc w:val="righ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nsid w:val="454F18C7"/>
    <w:multiLevelType w:val="hybridMultilevel"/>
    <w:tmpl w:val="90E6304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E0560E0"/>
    <w:multiLevelType w:val="hybridMultilevel"/>
    <w:tmpl w:val="91224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4046DEF"/>
    <w:multiLevelType w:val="multilevel"/>
    <w:tmpl w:val="4F861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9A00E54"/>
    <w:multiLevelType w:val="hybridMultilevel"/>
    <w:tmpl w:val="A182A71A"/>
    <w:lvl w:ilvl="0" w:tplc="5B821294">
      <w:start w:val="1"/>
      <w:numFmt w:val="decimal"/>
      <w:lvlText w:val="%1"/>
      <w:lvlJc w:val="right"/>
      <w:pPr>
        <w:ind w:left="630" w:hanging="360"/>
      </w:pPr>
      <w:rPr>
        <w:rFont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nsid w:val="6C106B02"/>
    <w:multiLevelType w:val="hybridMultilevel"/>
    <w:tmpl w:val="D2C69562"/>
    <w:lvl w:ilvl="0" w:tplc="4DA4E6BE">
      <w:start w:val="1"/>
      <w:numFmt w:val="bullet"/>
      <w:lvlText w:val="•"/>
      <w:lvlJc w:val="left"/>
      <w:pPr>
        <w:tabs>
          <w:tab w:val="num" w:pos="720"/>
        </w:tabs>
        <w:ind w:left="720" w:hanging="360"/>
      </w:pPr>
      <w:rPr>
        <w:rFonts w:ascii="Times New Roman" w:hAnsi="Times New Roman" w:hint="default"/>
      </w:rPr>
    </w:lvl>
    <w:lvl w:ilvl="1" w:tplc="CE0AF7C8" w:tentative="1">
      <w:start w:val="1"/>
      <w:numFmt w:val="bullet"/>
      <w:lvlText w:val="•"/>
      <w:lvlJc w:val="left"/>
      <w:pPr>
        <w:tabs>
          <w:tab w:val="num" w:pos="1440"/>
        </w:tabs>
        <w:ind w:left="1440" w:hanging="360"/>
      </w:pPr>
      <w:rPr>
        <w:rFonts w:ascii="Times New Roman" w:hAnsi="Times New Roman" w:hint="default"/>
      </w:rPr>
    </w:lvl>
    <w:lvl w:ilvl="2" w:tplc="6236057C" w:tentative="1">
      <w:start w:val="1"/>
      <w:numFmt w:val="bullet"/>
      <w:lvlText w:val="•"/>
      <w:lvlJc w:val="left"/>
      <w:pPr>
        <w:tabs>
          <w:tab w:val="num" w:pos="2160"/>
        </w:tabs>
        <w:ind w:left="2160" w:hanging="360"/>
      </w:pPr>
      <w:rPr>
        <w:rFonts w:ascii="Times New Roman" w:hAnsi="Times New Roman" w:hint="default"/>
      </w:rPr>
    </w:lvl>
    <w:lvl w:ilvl="3" w:tplc="A9604C76" w:tentative="1">
      <w:start w:val="1"/>
      <w:numFmt w:val="bullet"/>
      <w:lvlText w:val="•"/>
      <w:lvlJc w:val="left"/>
      <w:pPr>
        <w:tabs>
          <w:tab w:val="num" w:pos="2880"/>
        </w:tabs>
        <w:ind w:left="2880" w:hanging="360"/>
      </w:pPr>
      <w:rPr>
        <w:rFonts w:ascii="Times New Roman" w:hAnsi="Times New Roman" w:hint="default"/>
      </w:rPr>
    </w:lvl>
    <w:lvl w:ilvl="4" w:tplc="D64A52AA" w:tentative="1">
      <w:start w:val="1"/>
      <w:numFmt w:val="bullet"/>
      <w:lvlText w:val="•"/>
      <w:lvlJc w:val="left"/>
      <w:pPr>
        <w:tabs>
          <w:tab w:val="num" w:pos="3600"/>
        </w:tabs>
        <w:ind w:left="3600" w:hanging="360"/>
      </w:pPr>
      <w:rPr>
        <w:rFonts w:ascii="Times New Roman" w:hAnsi="Times New Roman" w:hint="default"/>
      </w:rPr>
    </w:lvl>
    <w:lvl w:ilvl="5" w:tplc="D280FA4C" w:tentative="1">
      <w:start w:val="1"/>
      <w:numFmt w:val="bullet"/>
      <w:lvlText w:val="•"/>
      <w:lvlJc w:val="left"/>
      <w:pPr>
        <w:tabs>
          <w:tab w:val="num" w:pos="4320"/>
        </w:tabs>
        <w:ind w:left="4320" w:hanging="360"/>
      </w:pPr>
      <w:rPr>
        <w:rFonts w:ascii="Times New Roman" w:hAnsi="Times New Roman" w:hint="default"/>
      </w:rPr>
    </w:lvl>
    <w:lvl w:ilvl="6" w:tplc="CCEACD2A" w:tentative="1">
      <w:start w:val="1"/>
      <w:numFmt w:val="bullet"/>
      <w:lvlText w:val="•"/>
      <w:lvlJc w:val="left"/>
      <w:pPr>
        <w:tabs>
          <w:tab w:val="num" w:pos="5040"/>
        </w:tabs>
        <w:ind w:left="5040" w:hanging="360"/>
      </w:pPr>
      <w:rPr>
        <w:rFonts w:ascii="Times New Roman" w:hAnsi="Times New Roman" w:hint="default"/>
      </w:rPr>
    </w:lvl>
    <w:lvl w:ilvl="7" w:tplc="78723AF8" w:tentative="1">
      <w:start w:val="1"/>
      <w:numFmt w:val="bullet"/>
      <w:lvlText w:val="•"/>
      <w:lvlJc w:val="left"/>
      <w:pPr>
        <w:tabs>
          <w:tab w:val="num" w:pos="5760"/>
        </w:tabs>
        <w:ind w:left="5760" w:hanging="360"/>
      </w:pPr>
      <w:rPr>
        <w:rFonts w:ascii="Times New Roman" w:hAnsi="Times New Roman" w:hint="default"/>
      </w:rPr>
    </w:lvl>
    <w:lvl w:ilvl="8" w:tplc="CCE045C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6F9C0F96"/>
    <w:multiLevelType w:val="hybridMultilevel"/>
    <w:tmpl w:val="D9040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EA972E1"/>
    <w:multiLevelType w:val="hybridMultilevel"/>
    <w:tmpl w:val="90C694BA"/>
    <w:lvl w:ilvl="0" w:tplc="5B821294">
      <w:start w:val="1"/>
      <w:numFmt w:val="decimal"/>
      <w:lvlText w:val="%1"/>
      <w:lvlJc w:val="right"/>
      <w:pPr>
        <w:ind w:left="630" w:hanging="360"/>
      </w:pPr>
      <w:rPr>
        <w:rFont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4"/>
  </w:num>
  <w:num w:numId="2">
    <w:abstractNumId w:val="8"/>
  </w:num>
  <w:num w:numId="3">
    <w:abstractNumId w:val="11"/>
  </w:num>
  <w:num w:numId="4">
    <w:abstractNumId w:val="0"/>
  </w:num>
  <w:num w:numId="5">
    <w:abstractNumId w:val="1"/>
  </w:num>
  <w:num w:numId="6">
    <w:abstractNumId w:val="10"/>
  </w:num>
  <w:num w:numId="7">
    <w:abstractNumId w:val="5"/>
  </w:num>
  <w:num w:numId="8">
    <w:abstractNumId w:val="3"/>
  </w:num>
  <w:num w:numId="9">
    <w:abstractNumId w:val="6"/>
  </w:num>
  <w:num w:numId="10">
    <w:abstractNumId w:val="7"/>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704"/>
    <w:rsid w:val="00003ACA"/>
    <w:rsid w:val="00004007"/>
    <w:rsid w:val="00043870"/>
    <w:rsid w:val="000536C1"/>
    <w:rsid w:val="0006212C"/>
    <w:rsid w:val="0007207A"/>
    <w:rsid w:val="00074D63"/>
    <w:rsid w:val="00095BAD"/>
    <w:rsid w:val="000C12D2"/>
    <w:rsid w:val="000C76C0"/>
    <w:rsid w:val="000F3E50"/>
    <w:rsid w:val="00111A63"/>
    <w:rsid w:val="0013730E"/>
    <w:rsid w:val="001434E1"/>
    <w:rsid w:val="00183418"/>
    <w:rsid w:val="001B06C6"/>
    <w:rsid w:val="001E7A3C"/>
    <w:rsid w:val="0020150B"/>
    <w:rsid w:val="002113CA"/>
    <w:rsid w:val="00214069"/>
    <w:rsid w:val="00232194"/>
    <w:rsid w:val="0023222D"/>
    <w:rsid w:val="00245F10"/>
    <w:rsid w:val="00256522"/>
    <w:rsid w:val="002676E9"/>
    <w:rsid w:val="002D220B"/>
    <w:rsid w:val="003031D8"/>
    <w:rsid w:val="00325D32"/>
    <w:rsid w:val="0034515A"/>
    <w:rsid w:val="003544F5"/>
    <w:rsid w:val="003657D5"/>
    <w:rsid w:val="003725F5"/>
    <w:rsid w:val="00397C4E"/>
    <w:rsid w:val="003A2C6F"/>
    <w:rsid w:val="003B1BA9"/>
    <w:rsid w:val="003D3A21"/>
    <w:rsid w:val="003E090F"/>
    <w:rsid w:val="003E1958"/>
    <w:rsid w:val="003E47CE"/>
    <w:rsid w:val="003E79FE"/>
    <w:rsid w:val="003F2274"/>
    <w:rsid w:val="00400397"/>
    <w:rsid w:val="004362FF"/>
    <w:rsid w:val="00440FBA"/>
    <w:rsid w:val="00462E1A"/>
    <w:rsid w:val="00470912"/>
    <w:rsid w:val="004C2CE6"/>
    <w:rsid w:val="004F2D7C"/>
    <w:rsid w:val="00563B5B"/>
    <w:rsid w:val="00583831"/>
    <w:rsid w:val="005932EA"/>
    <w:rsid w:val="005A0EDF"/>
    <w:rsid w:val="005B566A"/>
    <w:rsid w:val="005D0FF7"/>
    <w:rsid w:val="005D19D7"/>
    <w:rsid w:val="005D5428"/>
    <w:rsid w:val="005E60D1"/>
    <w:rsid w:val="00602BAE"/>
    <w:rsid w:val="0060377A"/>
    <w:rsid w:val="006578EF"/>
    <w:rsid w:val="00657EDC"/>
    <w:rsid w:val="006608A6"/>
    <w:rsid w:val="00663826"/>
    <w:rsid w:val="0066433A"/>
    <w:rsid w:val="00674DB5"/>
    <w:rsid w:val="006B6958"/>
    <w:rsid w:val="006C7ECD"/>
    <w:rsid w:val="006E15F4"/>
    <w:rsid w:val="006F7348"/>
    <w:rsid w:val="0071382A"/>
    <w:rsid w:val="00722158"/>
    <w:rsid w:val="00730EFD"/>
    <w:rsid w:val="00755ED9"/>
    <w:rsid w:val="007642A7"/>
    <w:rsid w:val="00785A92"/>
    <w:rsid w:val="007B1DBD"/>
    <w:rsid w:val="00833646"/>
    <w:rsid w:val="00842328"/>
    <w:rsid w:val="00862083"/>
    <w:rsid w:val="00871921"/>
    <w:rsid w:val="00886B1E"/>
    <w:rsid w:val="008A03F6"/>
    <w:rsid w:val="008A4972"/>
    <w:rsid w:val="008B09F7"/>
    <w:rsid w:val="008E56AA"/>
    <w:rsid w:val="008F2B00"/>
    <w:rsid w:val="009143F0"/>
    <w:rsid w:val="00924456"/>
    <w:rsid w:val="009372EF"/>
    <w:rsid w:val="0096530E"/>
    <w:rsid w:val="009A4704"/>
    <w:rsid w:val="009A525E"/>
    <w:rsid w:val="009D0066"/>
    <w:rsid w:val="009D0246"/>
    <w:rsid w:val="00A07CB1"/>
    <w:rsid w:val="00A15D19"/>
    <w:rsid w:val="00A15DEC"/>
    <w:rsid w:val="00A41210"/>
    <w:rsid w:val="00AB07F3"/>
    <w:rsid w:val="00AC1730"/>
    <w:rsid w:val="00AE7932"/>
    <w:rsid w:val="00AF382C"/>
    <w:rsid w:val="00B00C0A"/>
    <w:rsid w:val="00B37CB9"/>
    <w:rsid w:val="00B4128B"/>
    <w:rsid w:val="00B43413"/>
    <w:rsid w:val="00B67261"/>
    <w:rsid w:val="00B701B5"/>
    <w:rsid w:val="00B75615"/>
    <w:rsid w:val="00BB2C24"/>
    <w:rsid w:val="00BC0687"/>
    <w:rsid w:val="00BD07D6"/>
    <w:rsid w:val="00BD2AC5"/>
    <w:rsid w:val="00BF69D0"/>
    <w:rsid w:val="00C01BC0"/>
    <w:rsid w:val="00C205E2"/>
    <w:rsid w:val="00C35FC7"/>
    <w:rsid w:val="00C41CD2"/>
    <w:rsid w:val="00C67DC1"/>
    <w:rsid w:val="00C70001"/>
    <w:rsid w:val="00C82C26"/>
    <w:rsid w:val="00C97C3B"/>
    <w:rsid w:val="00CA1E4E"/>
    <w:rsid w:val="00CA28E6"/>
    <w:rsid w:val="00CA7FAB"/>
    <w:rsid w:val="00CC72BE"/>
    <w:rsid w:val="00D03650"/>
    <w:rsid w:val="00D1000F"/>
    <w:rsid w:val="00D23C4F"/>
    <w:rsid w:val="00D71EE8"/>
    <w:rsid w:val="00DB1B6C"/>
    <w:rsid w:val="00DC2F90"/>
    <w:rsid w:val="00DC5135"/>
    <w:rsid w:val="00DD060C"/>
    <w:rsid w:val="00DE2600"/>
    <w:rsid w:val="00E1491B"/>
    <w:rsid w:val="00E16496"/>
    <w:rsid w:val="00E42689"/>
    <w:rsid w:val="00E64BB4"/>
    <w:rsid w:val="00E92DD8"/>
    <w:rsid w:val="00E93CFE"/>
    <w:rsid w:val="00EA2A60"/>
    <w:rsid w:val="00EA417F"/>
    <w:rsid w:val="00EC0A87"/>
    <w:rsid w:val="00EC7886"/>
    <w:rsid w:val="00ED27D9"/>
    <w:rsid w:val="00EF6AEE"/>
    <w:rsid w:val="00F00ACA"/>
    <w:rsid w:val="00F03EA9"/>
    <w:rsid w:val="00F06055"/>
    <w:rsid w:val="00F24E10"/>
    <w:rsid w:val="00F720ED"/>
    <w:rsid w:val="00F73761"/>
    <w:rsid w:val="00FA1988"/>
    <w:rsid w:val="00FC2B02"/>
    <w:rsid w:val="00FE5FCB"/>
    <w:rsid w:val="00FF6C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ACA"/>
  </w:style>
  <w:style w:type="paragraph" w:styleId="Heading1">
    <w:name w:val="heading 1"/>
    <w:basedOn w:val="Normal"/>
    <w:link w:val="Heading1Char"/>
    <w:uiPriority w:val="1"/>
    <w:qFormat/>
    <w:rsid w:val="0013730E"/>
    <w:pPr>
      <w:widowControl w:val="0"/>
      <w:spacing w:line="240" w:lineRule="auto"/>
      <w:ind w:left="170"/>
      <w:outlineLvl w:val="0"/>
    </w:pPr>
    <w:rPr>
      <w:rFonts w:ascii="Arial" w:eastAsia="Arial" w:hAnsi="Arial"/>
      <w:sz w:val="37"/>
      <w:szCs w:val="3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3730E"/>
    <w:rPr>
      <w:rFonts w:ascii="Arial" w:eastAsia="Arial" w:hAnsi="Arial"/>
      <w:sz w:val="37"/>
      <w:szCs w:val="37"/>
    </w:rPr>
  </w:style>
  <w:style w:type="paragraph" w:styleId="BalloonText">
    <w:name w:val="Balloon Text"/>
    <w:basedOn w:val="Normal"/>
    <w:link w:val="BalloonTextChar"/>
    <w:uiPriority w:val="99"/>
    <w:semiHidden/>
    <w:unhideWhenUsed/>
    <w:rsid w:val="0013730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730E"/>
    <w:rPr>
      <w:rFonts w:ascii="Tahoma" w:hAnsi="Tahoma" w:cs="Tahoma"/>
      <w:sz w:val="16"/>
      <w:szCs w:val="16"/>
    </w:rPr>
  </w:style>
  <w:style w:type="paragraph" w:styleId="BodyText">
    <w:name w:val="Body Text"/>
    <w:basedOn w:val="Normal"/>
    <w:link w:val="BodyTextChar"/>
    <w:uiPriority w:val="1"/>
    <w:qFormat/>
    <w:rsid w:val="009143F0"/>
    <w:pPr>
      <w:widowControl w:val="0"/>
      <w:spacing w:line="240" w:lineRule="auto"/>
      <w:ind w:left="100"/>
    </w:pPr>
    <w:rPr>
      <w:rFonts w:ascii="Cambria" w:eastAsia="Cambria" w:hAnsi="Cambria"/>
      <w:sz w:val="28"/>
      <w:szCs w:val="28"/>
    </w:rPr>
  </w:style>
  <w:style w:type="character" w:customStyle="1" w:styleId="BodyTextChar">
    <w:name w:val="Body Text Char"/>
    <w:basedOn w:val="DefaultParagraphFont"/>
    <w:link w:val="BodyText"/>
    <w:uiPriority w:val="1"/>
    <w:rsid w:val="009143F0"/>
    <w:rPr>
      <w:rFonts w:ascii="Cambria" w:eastAsia="Cambria" w:hAnsi="Cambria"/>
      <w:sz w:val="28"/>
      <w:szCs w:val="28"/>
    </w:rPr>
  </w:style>
  <w:style w:type="character" w:styleId="Hyperlink">
    <w:name w:val="Hyperlink"/>
    <w:basedOn w:val="DefaultParagraphFont"/>
    <w:uiPriority w:val="99"/>
    <w:unhideWhenUsed/>
    <w:rsid w:val="004C2CE6"/>
    <w:rPr>
      <w:color w:val="0000FF" w:themeColor="hyperlink"/>
      <w:u w:val="single"/>
    </w:rPr>
  </w:style>
  <w:style w:type="table" w:styleId="TableGrid">
    <w:name w:val="Table Grid"/>
    <w:basedOn w:val="TableNormal"/>
    <w:uiPriority w:val="59"/>
    <w:rsid w:val="003E79F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06C6"/>
    <w:pPr>
      <w:ind w:left="720"/>
      <w:contextualSpacing/>
    </w:pPr>
  </w:style>
  <w:style w:type="paragraph" w:styleId="Header">
    <w:name w:val="header"/>
    <w:basedOn w:val="Normal"/>
    <w:link w:val="HeaderChar"/>
    <w:uiPriority w:val="99"/>
    <w:unhideWhenUsed/>
    <w:rsid w:val="006578EF"/>
    <w:pPr>
      <w:tabs>
        <w:tab w:val="center" w:pos="4680"/>
        <w:tab w:val="right" w:pos="9360"/>
      </w:tabs>
      <w:spacing w:line="240" w:lineRule="auto"/>
    </w:pPr>
    <w:rPr>
      <w:rFonts w:ascii="Calibri" w:eastAsia="Times New Roman" w:hAnsi="Calibri" w:cs="Times New Roman"/>
    </w:rPr>
  </w:style>
  <w:style w:type="character" w:customStyle="1" w:styleId="HeaderChar">
    <w:name w:val="Header Char"/>
    <w:basedOn w:val="DefaultParagraphFont"/>
    <w:link w:val="Header"/>
    <w:uiPriority w:val="99"/>
    <w:rsid w:val="006578EF"/>
    <w:rPr>
      <w:rFonts w:ascii="Calibri" w:eastAsia="Times New Roman" w:hAnsi="Calibri" w:cs="Times New Roman"/>
    </w:rPr>
  </w:style>
  <w:style w:type="paragraph" w:styleId="NoSpacing">
    <w:name w:val="No Spacing"/>
    <w:uiPriority w:val="1"/>
    <w:qFormat/>
    <w:rsid w:val="006578EF"/>
    <w:pPr>
      <w:spacing w:line="240" w:lineRule="auto"/>
    </w:pPr>
  </w:style>
  <w:style w:type="paragraph" w:styleId="Footer">
    <w:name w:val="footer"/>
    <w:basedOn w:val="Normal"/>
    <w:link w:val="FooterChar"/>
    <w:uiPriority w:val="99"/>
    <w:unhideWhenUsed/>
    <w:rsid w:val="0034515A"/>
    <w:pPr>
      <w:tabs>
        <w:tab w:val="center" w:pos="4680"/>
        <w:tab w:val="right" w:pos="9360"/>
      </w:tabs>
      <w:spacing w:line="240" w:lineRule="auto"/>
    </w:pPr>
  </w:style>
  <w:style w:type="character" w:customStyle="1" w:styleId="FooterChar">
    <w:name w:val="Footer Char"/>
    <w:basedOn w:val="DefaultParagraphFont"/>
    <w:link w:val="Footer"/>
    <w:uiPriority w:val="99"/>
    <w:rsid w:val="0034515A"/>
  </w:style>
  <w:style w:type="character" w:customStyle="1" w:styleId="apple-converted-space">
    <w:name w:val="apple-converted-space"/>
    <w:basedOn w:val="DefaultParagraphFont"/>
    <w:rsid w:val="0071382A"/>
  </w:style>
  <w:style w:type="character" w:styleId="Emphasis">
    <w:name w:val="Emphasis"/>
    <w:basedOn w:val="DefaultParagraphFont"/>
    <w:uiPriority w:val="20"/>
    <w:qFormat/>
    <w:rsid w:val="0071382A"/>
    <w:rPr>
      <w:i/>
      <w:iCs/>
    </w:rPr>
  </w:style>
  <w:style w:type="character" w:styleId="FollowedHyperlink">
    <w:name w:val="FollowedHyperlink"/>
    <w:basedOn w:val="DefaultParagraphFont"/>
    <w:uiPriority w:val="99"/>
    <w:semiHidden/>
    <w:unhideWhenUsed/>
    <w:rsid w:val="00862083"/>
    <w:rPr>
      <w:color w:val="800080" w:themeColor="followedHyperlink"/>
      <w:u w:val="single"/>
    </w:rPr>
  </w:style>
  <w:style w:type="character" w:styleId="CommentReference">
    <w:name w:val="annotation reference"/>
    <w:basedOn w:val="DefaultParagraphFont"/>
    <w:uiPriority w:val="99"/>
    <w:semiHidden/>
    <w:unhideWhenUsed/>
    <w:rsid w:val="00E93CFE"/>
    <w:rPr>
      <w:sz w:val="16"/>
      <w:szCs w:val="16"/>
    </w:rPr>
  </w:style>
  <w:style w:type="paragraph" w:styleId="CommentText">
    <w:name w:val="annotation text"/>
    <w:basedOn w:val="Normal"/>
    <w:link w:val="CommentTextChar"/>
    <w:uiPriority w:val="99"/>
    <w:semiHidden/>
    <w:unhideWhenUsed/>
    <w:rsid w:val="00E93CFE"/>
    <w:pPr>
      <w:spacing w:line="240" w:lineRule="auto"/>
    </w:pPr>
    <w:rPr>
      <w:sz w:val="20"/>
      <w:szCs w:val="20"/>
    </w:rPr>
  </w:style>
  <w:style w:type="character" w:customStyle="1" w:styleId="CommentTextChar">
    <w:name w:val="Comment Text Char"/>
    <w:basedOn w:val="DefaultParagraphFont"/>
    <w:link w:val="CommentText"/>
    <w:uiPriority w:val="99"/>
    <w:semiHidden/>
    <w:rsid w:val="00E93CFE"/>
    <w:rPr>
      <w:sz w:val="20"/>
      <w:szCs w:val="20"/>
    </w:rPr>
  </w:style>
  <w:style w:type="paragraph" w:styleId="CommentSubject">
    <w:name w:val="annotation subject"/>
    <w:basedOn w:val="CommentText"/>
    <w:next w:val="CommentText"/>
    <w:link w:val="CommentSubjectChar"/>
    <w:uiPriority w:val="99"/>
    <w:semiHidden/>
    <w:unhideWhenUsed/>
    <w:rsid w:val="00E93CFE"/>
    <w:rPr>
      <w:b/>
      <w:bCs/>
    </w:rPr>
  </w:style>
  <w:style w:type="character" w:customStyle="1" w:styleId="CommentSubjectChar">
    <w:name w:val="Comment Subject Char"/>
    <w:basedOn w:val="CommentTextChar"/>
    <w:link w:val="CommentSubject"/>
    <w:uiPriority w:val="99"/>
    <w:semiHidden/>
    <w:rsid w:val="00E93CF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ACA"/>
  </w:style>
  <w:style w:type="paragraph" w:styleId="Heading1">
    <w:name w:val="heading 1"/>
    <w:basedOn w:val="Normal"/>
    <w:link w:val="Heading1Char"/>
    <w:uiPriority w:val="1"/>
    <w:qFormat/>
    <w:rsid w:val="0013730E"/>
    <w:pPr>
      <w:widowControl w:val="0"/>
      <w:spacing w:line="240" w:lineRule="auto"/>
      <w:ind w:left="170"/>
      <w:outlineLvl w:val="0"/>
    </w:pPr>
    <w:rPr>
      <w:rFonts w:ascii="Arial" w:eastAsia="Arial" w:hAnsi="Arial"/>
      <w:sz w:val="37"/>
      <w:szCs w:val="3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3730E"/>
    <w:rPr>
      <w:rFonts w:ascii="Arial" w:eastAsia="Arial" w:hAnsi="Arial"/>
      <w:sz w:val="37"/>
      <w:szCs w:val="37"/>
    </w:rPr>
  </w:style>
  <w:style w:type="paragraph" w:styleId="BalloonText">
    <w:name w:val="Balloon Text"/>
    <w:basedOn w:val="Normal"/>
    <w:link w:val="BalloonTextChar"/>
    <w:uiPriority w:val="99"/>
    <w:semiHidden/>
    <w:unhideWhenUsed/>
    <w:rsid w:val="0013730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730E"/>
    <w:rPr>
      <w:rFonts w:ascii="Tahoma" w:hAnsi="Tahoma" w:cs="Tahoma"/>
      <w:sz w:val="16"/>
      <w:szCs w:val="16"/>
    </w:rPr>
  </w:style>
  <w:style w:type="paragraph" w:styleId="BodyText">
    <w:name w:val="Body Text"/>
    <w:basedOn w:val="Normal"/>
    <w:link w:val="BodyTextChar"/>
    <w:uiPriority w:val="1"/>
    <w:qFormat/>
    <w:rsid w:val="009143F0"/>
    <w:pPr>
      <w:widowControl w:val="0"/>
      <w:spacing w:line="240" w:lineRule="auto"/>
      <w:ind w:left="100"/>
    </w:pPr>
    <w:rPr>
      <w:rFonts w:ascii="Cambria" w:eastAsia="Cambria" w:hAnsi="Cambria"/>
      <w:sz w:val="28"/>
      <w:szCs w:val="28"/>
    </w:rPr>
  </w:style>
  <w:style w:type="character" w:customStyle="1" w:styleId="BodyTextChar">
    <w:name w:val="Body Text Char"/>
    <w:basedOn w:val="DefaultParagraphFont"/>
    <w:link w:val="BodyText"/>
    <w:uiPriority w:val="1"/>
    <w:rsid w:val="009143F0"/>
    <w:rPr>
      <w:rFonts w:ascii="Cambria" w:eastAsia="Cambria" w:hAnsi="Cambria"/>
      <w:sz w:val="28"/>
      <w:szCs w:val="28"/>
    </w:rPr>
  </w:style>
  <w:style w:type="character" w:styleId="Hyperlink">
    <w:name w:val="Hyperlink"/>
    <w:basedOn w:val="DefaultParagraphFont"/>
    <w:uiPriority w:val="99"/>
    <w:unhideWhenUsed/>
    <w:rsid w:val="004C2CE6"/>
    <w:rPr>
      <w:color w:val="0000FF" w:themeColor="hyperlink"/>
      <w:u w:val="single"/>
    </w:rPr>
  </w:style>
  <w:style w:type="table" w:styleId="TableGrid">
    <w:name w:val="Table Grid"/>
    <w:basedOn w:val="TableNormal"/>
    <w:uiPriority w:val="59"/>
    <w:rsid w:val="003E79F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06C6"/>
    <w:pPr>
      <w:ind w:left="720"/>
      <w:contextualSpacing/>
    </w:pPr>
  </w:style>
  <w:style w:type="paragraph" w:styleId="Header">
    <w:name w:val="header"/>
    <w:basedOn w:val="Normal"/>
    <w:link w:val="HeaderChar"/>
    <w:uiPriority w:val="99"/>
    <w:unhideWhenUsed/>
    <w:rsid w:val="006578EF"/>
    <w:pPr>
      <w:tabs>
        <w:tab w:val="center" w:pos="4680"/>
        <w:tab w:val="right" w:pos="9360"/>
      </w:tabs>
      <w:spacing w:line="240" w:lineRule="auto"/>
    </w:pPr>
    <w:rPr>
      <w:rFonts w:ascii="Calibri" w:eastAsia="Times New Roman" w:hAnsi="Calibri" w:cs="Times New Roman"/>
    </w:rPr>
  </w:style>
  <w:style w:type="character" w:customStyle="1" w:styleId="HeaderChar">
    <w:name w:val="Header Char"/>
    <w:basedOn w:val="DefaultParagraphFont"/>
    <w:link w:val="Header"/>
    <w:uiPriority w:val="99"/>
    <w:rsid w:val="006578EF"/>
    <w:rPr>
      <w:rFonts w:ascii="Calibri" w:eastAsia="Times New Roman" w:hAnsi="Calibri" w:cs="Times New Roman"/>
    </w:rPr>
  </w:style>
  <w:style w:type="paragraph" w:styleId="NoSpacing">
    <w:name w:val="No Spacing"/>
    <w:uiPriority w:val="1"/>
    <w:qFormat/>
    <w:rsid w:val="006578EF"/>
    <w:pPr>
      <w:spacing w:line="240" w:lineRule="auto"/>
    </w:pPr>
  </w:style>
  <w:style w:type="paragraph" w:styleId="Footer">
    <w:name w:val="footer"/>
    <w:basedOn w:val="Normal"/>
    <w:link w:val="FooterChar"/>
    <w:uiPriority w:val="99"/>
    <w:unhideWhenUsed/>
    <w:rsid w:val="0034515A"/>
    <w:pPr>
      <w:tabs>
        <w:tab w:val="center" w:pos="4680"/>
        <w:tab w:val="right" w:pos="9360"/>
      </w:tabs>
      <w:spacing w:line="240" w:lineRule="auto"/>
    </w:pPr>
  </w:style>
  <w:style w:type="character" w:customStyle="1" w:styleId="FooterChar">
    <w:name w:val="Footer Char"/>
    <w:basedOn w:val="DefaultParagraphFont"/>
    <w:link w:val="Footer"/>
    <w:uiPriority w:val="99"/>
    <w:rsid w:val="0034515A"/>
  </w:style>
  <w:style w:type="character" w:customStyle="1" w:styleId="apple-converted-space">
    <w:name w:val="apple-converted-space"/>
    <w:basedOn w:val="DefaultParagraphFont"/>
    <w:rsid w:val="0071382A"/>
  </w:style>
  <w:style w:type="character" w:styleId="Emphasis">
    <w:name w:val="Emphasis"/>
    <w:basedOn w:val="DefaultParagraphFont"/>
    <w:uiPriority w:val="20"/>
    <w:qFormat/>
    <w:rsid w:val="0071382A"/>
    <w:rPr>
      <w:i/>
      <w:iCs/>
    </w:rPr>
  </w:style>
  <w:style w:type="character" w:styleId="FollowedHyperlink">
    <w:name w:val="FollowedHyperlink"/>
    <w:basedOn w:val="DefaultParagraphFont"/>
    <w:uiPriority w:val="99"/>
    <w:semiHidden/>
    <w:unhideWhenUsed/>
    <w:rsid w:val="00862083"/>
    <w:rPr>
      <w:color w:val="800080" w:themeColor="followedHyperlink"/>
      <w:u w:val="single"/>
    </w:rPr>
  </w:style>
  <w:style w:type="character" w:styleId="CommentReference">
    <w:name w:val="annotation reference"/>
    <w:basedOn w:val="DefaultParagraphFont"/>
    <w:uiPriority w:val="99"/>
    <w:semiHidden/>
    <w:unhideWhenUsed/>
    <w:rsid w:val="00E93CFE"/>
    <w:rPr>
      <w:sz w:val="16"/>
      <w:szCs w:val="16"/>
    </w:rPr>
  </w:style>
  <w:style w:type="paragraph" w:styleId="CommentText">
    <w:name w:val="annotation text"/>
    <w:basedOn w:val="Normal"/>
    <w:link w:val="CommentTextChar"/>
    <w:uiPriority w:val="99"/>
    <w:semiHidden/>
    <w:unhideWhenUsed/>
    <w:rsid w:val="00E93CFE"/>
    <w:pPr>
      <w:spacing w:line="240" w:lineRule="auto"/>
    </w:pPr>
    <w:rPr>
      <w:sz w:val="20"/>
      <w:szCs w:val="20"/>
    </w:rPr>
  </w:style>
  <w:style w:type="character" w:customStyle="1" w:styleId="CommentTextChar">
    <w:name w:val="Comment Text Char"/>
    <w:basedOn w:val="DefaultParagraphFont"/>
    <w:link w:val="CommentText"/>
    <w:uiPriority w:val="99"/>
    <w:semiHidden/>
    <w:rsid w:val="00E93CFE"/>
    <w:rPr>
      <w:sz w:val="20"/>
      <w:szCs w:val="20"/>
    </w:rPr>
  </w:style>
  <w:style w:type="paragraph" w:styleId="CommentSubject">
    <w:name w:val="annotation subject"/>
    <w:basedOn w:val="CommentText"/>
    <w:next w:val="CommentText"/>
    <w:link w:val="CommentSubjectChar"/>
    <w:uiPriority w:val="99"/>
    <w:semiHidden/>
    <w:unhideWhenUsed/>
    <w:rsid w:val="00E93CFE"/>
    <w:rPr>
      <w:b/>
      <w:bCs/>
    </w:rPr>
  </w:style>
  <w:style w:type="character" w:customStyle="1" w:styleId="CommentSubjectChar">
    <w:name w:val="Comment Subject Char"/>
    <w:basedOn w:val="CommentTextChar"/>
    <w:link w:val="CommentSubject"/>
    <w:uiPriority w:val="99"/>
    <w:semiHidden/>
    <w:rsid w:val="00E93CF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35779">
      <w:bodyDiv w:val="1"/>
      <w:marLeft w:val="0"/>
      <w:marRight w:val="0"/>
      <w:marTop w:val="0"/>
      <w:marBottom w:val="0"/>
      <w:divBdr>
        <w:top w:val="none" w:sz="0" w:space="0" w:color="auto"/>
        <w:left w:val="none" w:sz="0" w:space="0" w:color="auto"/>
        <w:bottom w:val="none" w:sz="0" w:space="0" w:color="auto"/>
        <w:right w:val="none" w:sz="0" w:space="0" w:color="auto"/>
      </w:divBdr>
      <w:divsChild>
        <w:div w:id="899484616">
          <w:marLeft w:val="547"/>
          <w:marRight w:val="0"/>
          <w:marTop w:val="0"/>
          <w:marBottom w:val="0"/>
          <w:divBdr>
            <w:top w:val="none" w:sz="0" w:space="0" w:color="auto"/>
            <w:left w:val="none" w:sz="0" w:space="0" w:color="auto"/>
            <w:bottom w:val="none" w:sz="0" w:space="0" w:color="auto"/>
            <w:right w:val="none" w:sz="0" w:space="0" w:color="auto"/>
          </w:divBdr>
        </w:div>
      </w:divsChild>
    </w:div>
    <w:div w:id="123936584">
      <w:bodyDiv w:val="1"/>
      <w:marLeft w:val="0"/>
      <w:marRight w:val="0"/>
      <w:marTop w:val="0"/>
      <w:marBottom w:val="0"/>
      <w:divBdr>
        <w:top w:val="none" w:sz="0" w:space="0" w:color="auto"/>
        <w:left w:val="none" w:sz="0" w:space="0" w:color="auto"/>
        <w:bottom w:val="none" w:sz="0" w:space="0" w:color="auto"/>
        <w:right w:val="none" w:sz="0" w:space="0" w:color="auto"/>
      </w:divBdr>
    </w:div>
    <w:div w:id="232618097">
      <w:bodyDiv w:val="1"/>
      <w:marLeft w:val="0"/>
      <w:marRight w:val="0"/>
      <w:marTop w:val="0"/>
      <w:marBottom w:val="0"/>
      <w:divBdr>
        <w:top w:val="none" w:sz="0" w:space="0" w:color="auto"/>
        <w:left w:val="none" w:sz="0" w:space="0" w:color="auto"/>
        <w:bottom w:val="none" w:sz="0" w:space="0" w:color="auto"/>
        <w:right w:val="none" w:sz="0" w:space="0" w:color="auto"/>
      </w:divBdr>
    </w:div>
    <w:div w:id="448167126">
      <w:bodyDiv w:val="1"/>
      <w:marLeft w:val="0"/>
      <w:marRight w:val="0"/>
      <w:marTop w:val="0"/>
      <w:marBottom w:val="0"/>
      <w:divBdr>
        <w:top w:val="none" w:sz="0" w:space="0" w:color="auto"/>
        <w:left w:val="none" w:sz="0" w:space="0" w:color="auto"/>
        <w:bottom w:val="none" w:sz="0" w:space="0" w:color="auto"/>
        <w:right w:val="none" w:sz="0" w:space="0" w:color="auto"/>
      </w:divBdr>
    </w:div>
    <w:div w:id="531117816">
      <w:bodyDiv w:val="1"/>
      <w:marLeft w:val="0"/>
      <w:marRight w:val="0"/>
      <w:marTop w:val="0"/>
      <w:marBottom w:val="0"/>
      <w:divBdr>
        <w:top w:val="none" w:sz="0" w:space="0" w:color="auto"/>
        <w:left w:val="none" w:sz="0" w:space="0" w:color="auto"/>
        <w:bottom w:val="none" w:sz="0" w:space="0" w:color="auto"/>
        <w:right w:val="none" w:sz="0" w:space="0" w:color="auto"/>
      </w:divBdr>
    </w:div>
    <w:div w:id="720061381">
      <w:bodyDiv w:val="1"/>
      <w:marLeft w:val="0"/>
      <w:marRight w:val="0"/>
      <w:marTop w:val="0"/>
      <w:marBottom w:val="0"/>
      <w:divBdr>
        <w:top w:val="none" w:sz="0" w:space="0" w:color="auto"/>
        <w:left w:val="none" w:sz="0" w:space="0" w:color="auto"/>
        <w:bottom w:val="none" w:sz="0" w:space="0" w:color="auto"/>
        <w:right w:val="none" w:sz="0" w:space="0" w:color="auto"/>
      </w:divBdr>
    </w:div>
    <w:div w:id="765006653">
      <w:bodyDiv w:val="1"/>
      <w:marLeft w:val="0"/>
      <w:marRight w:val="0"/>
      <w:marTop w:val="0"/>
      <w:marBottom w:val="0"/>
      <w:divBdr>
        <w:top w:val="none" w:sz="0" w:space="0" w:color="auto"/>
        <w:left w:val="none" w:sz="0" w:space="0" w:color="auto"/>
        <w:bottom w:val="none" w:sz="0" w:space="0" w:color="auto"/>
        <w:right w:val="none" w:sz="0" w:space="0" w:color="auto"/>
      </w:divBdr>
    </w:div>
    <w:div w:id="799962286">
      <w:bodyDiv w:val="1"/>
      <w:marLeft w:val="0"/>
      <w:marRight w:val="0"/>
      <w:marTop w:val="0"/>
      <w:marBottom w:val="0"/>
      <w:divBdr>
        <w:top w:val="none" w:sz="0" w:space="0" w:color="auto"/>
        <w:left w:val="none" w:sz="0" w:space="0" w:color="auto"/>
        <w:bottom w:val="none" w:sz="0" w:space="0" w:color="auto"/>
        <w:right w:val="none" w:sz="0" w:space="0" w:color="auto"/>
      </w:divBdr>
      <w:divsChild>
        <w:div w:id="1267345221">
          <w:marLeft w:val="0"/>
          <w:marRight w:val="0"/>
          <w:marTop w:val="0"/>
          <w:marBottom w:val="0"/>
          <w:divBdr>
            <w:top w:val="none" w:sz="0" w:space="0" w:color="auto"/>
            <w:left w:val="none" w:sz="0" w:space="0" w:color="auto"/>
            <w:bottom w:val="none" w:sz="0" w:space="0" w:color="auto"/>
            <w:right w:val="none" w:sz="0" w:space="0" w:color="auto"/>
          </w:divBdr>
        </w:div>
        <w:div w:id="374158397">
          <w:marLeft w:val="0"/>
          <w:marRight w:val="0"/>
          <w:marTop w:val="0"/>
          <w:marBottom w:val="0"/>
          <w:divBdr>
            <w:top w:val="none" w:sz="0" w:space="0" w:color="auto"/>
            <w:left w:val="none" w:sz="0" w:space="0" w:color="auto"/>
            <w:bottom w:val="none" w:sz="0" w:space="0" w:color="auto"/>
            <w:right w:val="none" w:sz="0" w:space="0" w:color="auto"/>
          </w:divBdr>
        </w:div>
      </w:divsChild>
    </w:div>
    <w:div w:id="889539099">
      <w:bodyDiv w:val="1"/>
      <w:marLeft w:val="0"/>
      <w:marRight w:val="0"/>
      <w:marTop w:val="0"/>
      <w:marBottom w:val="0"/>
      <w:divBdr>
        <w:top w:val="none" w:sz="0" w:space="0" w:color="auto"/>
        <w:left w:val="none" w:sz="0" w:space="0" w:color="auto"/>
        <w:bottom w:val="none" w:sz="0" w:space="0" w:color="auto"/>
        <w:right w:val="none" w:sz="0" w:space="0" w:color="auto"/>
      </w:divBdr>
    </w:div>
    <w:div w:id="905460066">
      <w:bodyDiv w:val="1"/>
      <w:marLeft w:val="0"/>
      <w:marRight w:val="0"/>
      <w:marTop w:val="0"/>
      <w:marBottom w:val="0"/>
      <w:divBdr>
        <w:top w:val="none" w:sz="0" w:space="0" w:color="auto"/>
        <w:left w:val="none" w:sz="0" w:space="0" w:color="auto"/>
        <w:bottom w:val="none" w:sz="0" w:space="0" w:color="auto"/>
        <w:right w:val="none" w:sz="0" w:space="0" w:color="auto"/>
      </w:divBdr>
    </w:div>
    <w:div w:id="979773527">
      <w:bodyDiv w:val="1"/>
      <w:marLeft w:val="0"/>
      <w:marRight w:val="0"/>
      <w:marTop w:val="0"/>
      <w:marBottom w:val="0"/>
      <w:divBdr>
        <w:top w:val="none" w:sz="0" w:space="0" w:color="auto"/>
        <w:left w:val="none" w:sz="0" w:space="0" w:color="auto"/>
        <w:bottom w:val="none" w:sz="0" w:space="0" w:color="auto"/>
        <w:right w:val="none" w:sz="0" w:space="0" w:color="auto"/>
      </w:divBdr>
    </w:div>
    <w:div w:id="1237863610">
      <w:bodyDiv w:val="1"/>
      <w:marLeft w:val="0"/>
      <w:marRight w:val="0"/>
      <w:marTop w:val="0"/>
      <w:marBottom w:val="0"/>
      <w:divBdr>
        <w:top w:val="none" w:sz="0" w:space="0" w:color="auto"/>
        <w:left w:val="none" w:sz="0" w:space="0" w:color="auto"/>
        <w:bottom w:val="none" w:sz="0" w:space="0" w:color="auto"/>
        <w:right w:val="none" w:sz="0" w:space="0" w:color="auto"/>
      </w:divBdr>
    </w:div>
    <w:div w:id="1266693314">
      <w:bodyDiv w:val="1"/>
      <w:marLeft w:val="0"/>
      <w:marRight w:val="0"/>
      <w:marTop w:val="0"/>
      <w:marBottom w:val="0"/>
      <w:divBdr>
        <w:top w:val="none" w:sz="0" w:space="0" w:color="auto"/>
        <w:left w:val="none" w:sz="0" w:space="0" w:color="auto"/>
        <w:bottom w:val="none" w:sz="0" w:space="0" w:color="auto"/>
        <w:right w:val="none" w:sz="0" w:space="0" w:color="auto"/>
      </w:divBdr>
    </w:div>
    <w:div w:id="1492987105">
      <w:bodyDiv w:val="1"/>
      <w:marLeft w:val="0"/>
      <w:marRight w:val="0"/>
      <w:marTop w:val="0"/>
      <w:marBottom w:val="0"/>
      <w:divBdr>
        <w:top w:val="none" w:sz="0" w:space="0" w:color="auto"/>
        <w:left w:val="none" w:sz="0" w:space="0" w:color="auto"/>
        <w:bottom w:val="none" w:sz="0" w:space="0" w:color="auto"/>
        <w:right w:val="none" w:sz="0" w:space="0" w:color="auto"/>
      </w:divBdr>
    </w:div>
    <w:div w:id="1599290053">
      <w:bodyDiv w:val="1"/>
      <w:marLeft w:val="0"/>
      <w:marRight w:val="0"/>
      <w:marTop w:val="0"/>
      <w:marBottom w:val="0"/>
      <w:divBdr>
        <w:top w:val="none" w:sz="0" w:space="0" w:color="auto"/>
        <w:left w:val="none" w:sz="0" w:space="0" w:color="auto"/>
        <w:bottom w:val="none" w:sz="0" w:space="0" w:color="auto"/>
        <w:right w:val="none" w:sz="0" w:space="0" w:color="auto"/>
      </w:divBdr>
      <w:divsChild>
        <w:div w:id="1327512142">
          <w:marLeft w:val="547"/>
          <w:marRight w:val="0"/>
          <w:marTop w:val="0"/>
          <w:marBottom w:val="0"/>
          <w:divBdr>
            <w:top w:val="none" w:sz="0" w:space="0" w:color="auto"/>
            <w:left w:val="none" w:sz="0" w:space="0" w:color="auto"/>
            <w:bottom w:val="none" w:sz="0" w:space="0" w:color="auto"/>
            <w:right w:val="none" w:sz="0" w:space="0" w:color="auto"/>
          </w:divBdr>
        </w:div>
      </w:divsChild>
    </w:div>
    <w:div w:id="1821193783">
      <w:bodyDiv w:val="1"/>
      <w:marLeft w:val="0"/>
      <w:marRight w:val="0"/>
      <w:marTop w:val="0"/>
      <w:marBottom w:val="0"/>
      <w:divBdr>
        <w:top w:val="none" w:sz="0" w:space="0" w:color="auto"/>
        <w:left w:val="none" w:sz="0" w:space="0" w:color="auto"/>
        <w:bottom w:val="none" w:sz="0" w:space="0" w:color="auto"/>
        <w:right w:val="none" w:sz="0" w:space="0" w:color="auto"/>
      </w:divBdr>
    </w:div>
    <w:div w:id="2058581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image" Target="media/image10.png"/><Relationship Id="rId39" Type="http://schemas.openxmlformats.org/officeDocument/2006/relationships/diagramColors" Target="diagrams/colors3.xml"/><Relationship Id="rId21" Type="http://schemas.openxmlformats.org/officeDocument/2006/relationships/diagramData" Target="diagrams/data1.xml"/><Relationship Id="rId34" Type="http://schemas.microsoft.com/office/2007/relationships/diagramDrawing" Target="diagrams/drawing2.xml"/><Relationship Id="rId42" Type="http://schemas.openxmlformats.org/officeDocument/2006/relationships/diagramLayout" Target="diagrams/layout4.xml"/><Relationship Id="rId47" Type="http://schemas.openxmlformats.org/officeDocument/2006/relationships/diagramLayout" Target="diagrams/layout5.xml"/><Relationship Id="rId50" Type="http://schemas.microsoft.com/office/2007/relationships/diagramDrawing" Target="diagrams/drawing5.xml"/><Relationship Id="rId55" Type="http://schemas.microsoft.com/office/2007/relationships/diagramDrawing" Target="diagrams/drawing6.xml"/><Relationship Id="rId63" Type="http://schemas.openxmlformats.org/officeDocument/2006/relationships/hyperlink" Target="http://extranet.cccco.edu/Portals/1/SSSP/Matriculation/SSSP%20Handbook%202014/2014%20Handbook.pdf" TargetMode="External"/><Relationship Id="rId68" Type="http://schemas.openxmlformats.org/officeDocument/2006/relationships/hyperlink" Target="http://clerycenter.org/"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nsvrc.org/projects/engaging-bystanders-sexual-violence-prevention/bystander-intervention-resources"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2.png"/><Relationship Id="rId11" Type="http://schemas.openxmlformats.org/officeDocument/2006/relationships/image" Target="media/image3.jpeg"/><Relationship Id="rId24" Type="http://schemas.openxmlformats.org/officeDocument/2006/relationships/diagramColors" Target="diagrams/colors1.xml"/><Relationship Id="rId32" Type="http://schemas.openxmlformats.org/officeDocument/2006/relationships/diagramQuickStyle" Target="diagrams/quickStyle2.xml"/><Relationship Id="rId37" Type="http://schemas.openxmlformats.org/officeDocument/2006/relationships/diagramLayout" Target="diagrams/layout3.xml"/><Relationship Id="rId40" Type="http://schemas.microsoft.com/office/2007/relationships/diagramDrawing" Target="diagrams/drawing3.xml"/><Relationship Id="rId45" Type="http://schemas.microsoft.com/office/2007/relationships/diagramDrawing" Target="diagrams/drawing4.xml"/><Relationship Id="rId53" Type="http://schemas.openxmlformats.org/officeDocument/2006/relationships/diagramQuickStyle" Target="diagrams/quickStyle6.xml"/><Relationship Id="rId58" Type="http://schemas.openxmlformats.org/officeDocument/2006/relationships/hyperlink" Target="http://cccassess.org/" TargetMode="External"/><Relationship Id="rId66" Type="http://schemas.openxmlformats.org/officeDocument/2006/relationships/hyperlink" Target="http://californiacommunitycolleges.cccco.edu/Portals/0/DocDownloads/PressReleases/NOV2014/PR_4YearDegreeApplicants_November-19-2014.pdf" TargetMode="External"/><Relationship Id="rId74" Type="http://schemas.openxmlformats.org/officeDocument/2006/relationships/hyperlink" Target="https://committees.kccd.edu/bc/strategic-planning"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diagramQuickStyle" Target="diagrams/quickStyle1.xml"/><Relationship Id="rId28" Type="http://schemas.openxmlformats.org/officeDocument/2006/relationships/image" Target="cid:image001.png@01D0914F.C9526AD0" TargetMode="External"/><Relationship Id="rId36" Type="http://schemas.openxmlformats.org/officeDocument/2006/relationships/diagramData" Target="diagrams/data3.xml"/><Relationship Id="rId49" Type="http://schemas.openxmlformats.org/officeDocument/2006/relationships/diagramColors" Target="diagrams/colors5.xml"/><Relationship Id="rId57" Type="http://schemas.openxmlformats.org/officeDocument/2006/relationships/hyperlink" Target="http://www.forbes.com/fdc/welcome_mjx.shtml" TargetMode="External"/><Relationship Id="rId61" Type="http://schemas.openxmlformats.org/officeDocument/2006/relationships/hyperlink" Target="http://ab86.cccco.edu/Home.aspx" TargetMode="External"/><Relationship Id="rId10" Type="http://schemas.openxmlformats.org/officeDocument/2006/relationships/image" Target="media/image2.jpg"/><Relationship Id="rId19" Type="http://schemas.openxmlformats.org/officeDocument/2006/relationships/hyperlink" Target="https://committees.kccd.edu/committee/strategic-directions-2014-15" TargetMode="External"/><Relationship Id="rId31" Type="http://schemas.openxmlformats.org/officeDocument/2006/relationships/diagramLayout" Target="diagrams/layout2.xml"/><Relationship Id="rId44" Type="http://schemas.openxmlformats.org/officeDocument/2006/relationships/diagramColors" Target="diagrams/colors4.xml"/><Relationship Id="rId52" Type="http://schemas.openxmlformats.org/officeDocument/2006/relationships/diagramLayout" Target="diagrams/layout6.xml"/><Relationship Id="rId60" Type="http://schemas.openxmlformats.org/officeDocument/2006/relationships/hyperlink" Target="http://ccconlineed.org/" TargetMode="External"/><Relationship Id="rId65" Type="http://schemas.openxmlformats.org/officeDocument/2006/relationships/hyperlink" Target="http://www.huffingtonpost.com/amanda-moore-mcbride/civic-engagement-and-higher-education_b_4218389.html" TargetMode="External"/><Relationship Id="rId73" Type="http://schemas.openxmlformats.org/officeDocument/2006/relationships/hyperlink" Target="http://committees.kccd.edu/committee/strategic-directions-2014-15"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committees.kccd.edu/bc/committee/accreditation" TargetMode="External"/><Relationship Id="rId22" Type="http://schemas.openxmlformats.org/officeDocument/2006/relationships/diagramLayout" Target="diagrams/layout1.xml"/><Relationship Id="rId27" Type="http://schemas.openxmlformats.org/officeDocument/2006/relationships/image" Target="media/image11.png"/><Relationship Id="rId30" Type="http://schemas.openxmlformats.org/officeDocument/2006/relationships/diagramData" Target="diagrams/data2.xml"/><Relationship Id="rId35" Type="http://schemas.openxmlformats.org/officeDocument/2006/relationships/comments" Target="comments.xml"/><Relationship Id="rId43" Type="http://schemas.openxmlformats.org/officeDocument/2006/relationships/diagramQuickStyle" Target="diagrams/quickStyle4.xml"/><Relationship Id="rId48" Type="http://schemas.openxmlformats.org/officeDocument/2006/relationships/diagramQuickStyle" Target="diagrams/quickStyle5.xml"/><Relationship Id="rId56" Type="http://schemas.openxmlformats.org/officeDocument/2006/relationships/hyperlink" Target="http://californiacommunitycolleges.cccco.edu/ProgramstoWatch/MoreProgramstoWatch/PowerGeneration.aspx" TargetMode="External"/><Relationship Id="rId64" Type="http://schemas.openxmlformats.org/officeDocument/2006/relationships/hyperlink" Target="http://extranet.cccco.edu/Portals/1/SSSP/Matriculation/2014-15_Noncredit_SSSP_Allocations_Memo.pdf" TargetMode="External"/><Relationship Id="rId69" Type="http://schemas.openxmlformats.org/officeDocument/2006/relationships/hyperlink" Target="http://nces.ed.gov/fastfacts/display.asp?id=93"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diagramData" Target="diagrams/data6.xml"/><Relationship Id="rId72" Type="http://schemas.openxmlformats.org/officeDocument/2006/relationships/hyperlink" Target="http://www.rad-systems.co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microsoft.com/office/2007/relationships/diagramDrawing" Target="diagrams/drawing1.xml"/><Relationship Id="rId33" Type="http://schemas.openxmlformats.org/officeDocument/2006/relationships/diagramColors" Target="diagrams/colors2.xml"/><Relationship Id="rId38" Type="http://schemas.openxmlformats.org/officeDocument/2006/relationships/diagramQuickStyle" Target="diagrams/quickStyle3.xml"/><Relationship Id="rId46" Type="http://schemas.openxmlformats.org/officeDocument/2006/relationships/diagramData" Target="diagrams/data5.xml"/><Relationship Id="rId59" Type="http://schemas.openxmlformats.org/officeDocument/2006/relationships/hyperlink" Target="http://cccedplan.org/" TargetMode="External"/><Relationship Id="rId67" Type="http://schemas.openxmlformats.org/officeDocument/2006/relationships/hyperlink" Target="http://www.leginfo.ca.gov/pub/11-12/bill/asm/ab_0301-0350/ab_341_bill_20111006_chaptered.html" TargetMode="External"/><Relationship Id="rId20" Type="http://schemas.openxmlformats.org/officeDocument/2006/relationships/image" Target="media/image9.emf"/><Relationship Id="rId41" Type="http://schemas.openxmlformats.org/officeDocument/2006/relationships/diagramData" Target="diagrams/data4.xml"/><Relationship Id="rId54" Type="http://schemas.openxmlformats.org/officeDocument/2006/relationships/diagramColors" Target="diagrams/colors6.xml"/><Relationship Id="rId62" Type="http://schemas.openxmlformats.org/officeDocument/2006/relationships/hyperlink" Target="http://edd.ca.gov/About_EDD/pdf/urate201410.pdf" TargetMode="External"/><Relationship Id="rId70" Type="http://schemas.openxmlformats.org/officeDocument/2006/relationships/hyperlink" Target="file:///C:\Users\Kate\Downloads\&#8226;%09http:\clerycenter.org\article\final-regulations-announced-vawa-amendments-clery" TargetMode="External"/><Relationship Id="rId75" Type="http://schemas.openxmlformats.org/officeDocument/2006/relationships/hyperlink" Target="https://www.bakersfieldcollege.edu/accreditation/accreditation-2012"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0B8218-BAD8-4731-9B3C-64E37B01633E}"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4A48130F-DC5D-4AD2-8237-AEDAD6CC0963}">
      <dgm:prSet phldrT="[Text]" custT="1"/>
      <dgm:spPr>
        <a:solidFill>
          <a:srgbClr val="C00000"/>
        </a:solidFill>
      </dgm:spPr>
      <dgm:t>
        <a:bodyPr/>
        <a:lstStyle/>
        <a:p>
          <a:r>
            <a:rPr lang="en-US" sz="1800" b="1">
              <a:latin typeface="+mj-lt"/>
            </a:rPr>
            <a:t>Student Learning     </a:t>
          </a:r>
          <a:br>
            <a:rPr lang="en-US" sz="1800" b="1">
              <a:latin typeface="+mj-lt"/>
            </a:rPr>
          </a:br>
          <a:r>
            <a:rPr lang="en-US" sz="1400" b="1" i="1">
              <a:latin typeface="+mj-lt"/>
            </a:rPr>
            <a:t>A commitment to provide a holistic education that develops curiosity, inquiry, and empowered learners.</a:t>
          </a:r>
          <a:endParaRPr lang="en-US" sz="1400" b="1">
            <a:latin typeface="+mj-lt"/>
          </a:endParaRPr>
        </a:p>
      </dgm:t>
    </dgm:pt>
    <dgm:pt modelId="{37187B35-E728-4BDA-927B-FEA756F10A27}" type="parTrans" cxnId="{AF55B179-D77E-4E1D-B18D-F8DC4D35AE7B}">
      <dgm:prSet/>
      <dgm:spPr/>
      <dgm:t>
        <a:bodyPr/>
        <a:lstStyle/>
        <a:p>
          <a:endParaRPr lang="en-US"/>
        </a:p>
      </dgm:t>
    </dgm:pt>
    <dgm:pt modelId="{E92615BB-C050-4BA6-8ED1-468DAA4DA78C}" type="sibTrans" cxnId="{AF55B179-D77E-4E1D-B18D-F8DC4D35AE7B}">
      <dgm:prSet/>
      <dgm:spPr/>
      <dgm:t>
        <a:bodyPr/>
        <a:lstStyle/>
        <a:p>
          <a:endParaRPr lang="en-US"/>
        </a:p>
      </dgm:t>
    </dgm:pt>
    <dgm:pt modelId="{74B69581-FB0A-445D-8B7F-6C5D50304C7E}">
      <dgm:prSet phldrT="[Text]" custT="1"/>
      <dgm:spPr>
        <a:solidFill>
          <a:srgbClr val="C00000"/>
        </a:solidFill>
      </dgm:spPr>
      <dgm:t>
        <a:bodyPr/>
        <a:lstStyle/>
        <a:p>
          <a:r>
            <a:rPr lang="en-US" sz="1800" b="1">
              <a:latin typeface="+mj-lt"/>
            </a:rPr>
            <a:t>Student Progression and Completion </a:t>
          </a:r>
          <a:br>
            <a:rPr lang="en-US" sz="1800" b="1">
              <a:latin typeface="+mj-lt"/>
            </a:rPr>
          </a:br>
          <a:r>
            <a:rPr lang="en-US" sz="1400" b="1" i="1">
              <a:latin typeface="+mj-lt"/>
            </a:rPr>
            <a:t>A commitment to eliminate barriers that cause students difficulties in completing their educational goals.</a:t>
          </a:r>
          <a:endParaRPr lang="en-US" sz="1400" b="1" strike="sngStrike">
            <a:latin typeface="+mj-lt"/>
          </a:endParaRPr>
        </a:p>
      </dgm:t>
    </dgm:pt>
    <dgm:pt modelId="{5FB971D8-9749-4C9B-AE9D-26DAA91AF59E}" type="sibTrans" cxnId="{7031EA47-E093-4116-B21A-70418E64DC5D}">
      <dgm:prSet/>
      <dgm:spPr/>
      <dgm:t>
        <a:bodyPr/>
        <a:lstStyle/>
        <a:p>
          <a:endParaRPr lang="en-US"/>
        </a:p>
      </dgm:t>
    </dgm:pt>
    <dgm:pt modelId="{632E946E-6EDF-4F84-BCE2-DFF7E956C659}" type="parTrans" cxnId="{7031EA47-E093-4116-B21A-70418E64DC5D}">
      <dgm:prSet/>
      <dgm:spPr/>
      <dgm:t>
        <a:bodyPr/>
        <a:lstStyle/>
        <a:p>
          <a:endParaRPr lang="en-US"/>
        </a:p>
      </dgm:t>
    </dgm:pt>
    <dgm:pt modelId="{97694937-4DAB-41E5-95D2-7EE6091C3233}">
      <dgm:prSet phldrT="[Text]" custT="1"/>
      <dgm:spPr>
        <a:solidFill>
          <a:srgbClr val="C00000"/>
        </a:solidFill>
      </dgm:spPr>
      <dgm:t>
        <a:bodyPr/>
        <a:lstStyle/>
        <a:p>
          <a:r>
            <a:rPr lang="en-US" sz="1800" b="1">
              <a:latin typeface="+mj-lt"/>
            </a:rPr>
            <a:t>Facilities  </a:t>
          </a:r>
          <a:r>
            <a:rPr lang="en-US" sz="1600" b="1">
              <a:latin typeface="+mj-lt"/>
            </a:rPr>
            <a:t> </a:t>
          </a:r>
          <a:r>
            <a:rPr lang="en-US" sz="1400" b="1">
              <a:latin typeface="+mj-lt"/>
            </a:rPr>
            <a:t> </a:t>
          </a:r>
          <a:br>
            <a:rPr lang="en-US" sz="1400" b="1">
              <a:latin typeface="+mj-lt"/>
            </a:rPr>
          </a:br>
          <a:r>
            <a:rPr lang="en-US" sz="1400" b="1" i="1">
              <a:latin typeface="+mj-lt"/>
            </a:rPr>
            <a:t>A commitment to improve the maintenance of and secure funding for college facilities, technology, and infrastructure for the next thirty years</a:t>
          </a:r>
          <a:r>
            <a:rPr lang="en-US" sz="1200" b="1" i="1">
              <a:latin typeface="+mj-lt"/>
            </a:rPr>
            <a:t>.</a:t>
          </a:r>
          <a:endParaRPr lang="en-US" sz="1200" b="1">
            <a:latin typeface="+mj-lt"/>
          </a:endParaRPr>
        </a:p>
      </dgm:t>
    </dgm:pt>
    <dgm:pt modelId="{52E49589-7354-47C7-BC2E-6A7312C460CA}" type="parTrans" cxnId="{DECF5AC8-B8E2-45C9-B065-AF6ACD30B172}">
      <dgm:prSet/>
      <dgm:spPr/>
      <dgm:t>
        <a:bodyPr/>
        <a:lstStyle/>
        <a:p>
          <a:endParaRPr lang="en-US"/>
        </a:p>
      </dgm:t>
    </dgm:pt>
    <dgm:pt modelId="{F96570EF-C00A-4988-83E2-7DB4F560B631}" type="sibTrans" cxnId="{DECF5AC8-B8E2-45C9-B065-AF6ACD30B172}">
      <dgm:prSet/>
      <dgm:spPr/>
      <dgm:t>
        <a:bodyPr/>
        <a:lstStyle/>
        <a:p>
          <a:endParaRPr lang="en-US"/>
        </a:p>
      </dgm:t>
    </dgm:pt>
    <dgm:pt modelId="{77BD7290-3A66-493A-A3C1-75B6978F2C91}">
      <dgm:prSet phldrT="[Text]" custT="1"/>
      <dgm:spPr>
        <a:solidFill>
          <a:srgbClr val="C00000"/>
        </a:solidFill>
      </dgm:spPr>
      <dgm:t>
        <a:bodyPr/>
        <a:lstStyle/>
        <a:p>
          <a:r>
            <a:rPr lang="en-US" sz="1800" b="1">
              <a:latin typeface="+mj-lt"/>
            </a:rPr>
            <a:t>Oversight and Accountability</a:t>
          </a:r>
          <a:br>
            <a:rPr lang="en-US" sz="1800" b="1">
              <a:latin typeface="+mj-lt"/>
            </a:rPr>
          </a:br>
          <a:r>
            <a:rPr lang="en-US" sz="1400" b="1" i="1">
              <a:latin typeface="+mj-lt"/>
            </a:rPr>
            <a:t>A commitment to improve oversight, accountability, sustainability, and transparency in all college processes.</a:t>
          </a:r>
          <a:endParaRPr lang="en-US" sz="1400" b="1">
            <a:latin typeface="+mj-lt"/>
          </a:endParaRPr>
        </a:p>
      </dgm:t>
    </dgm:pt>
    <dgm:pt modelId="{8BE21198-A739-42E8-B732-D5E98F506324}" type="parTrans" cxnId="{1516BF04-5800-49A8-8F6E-17647D8C913A}">
      <dgm:prSet/>
      <dgm:spPr/>
      <dgm:t>
        <a:bodyPr/>
        <a:lstStyle/>
        <a:p>
          <a:endParaRPr lang="en-US"/>
        </a:p>
      </dgm:t>
    </dgm:pt>
    <dgm:pt modelId="{24F1750F-D2D7-468D-9180-D89EBF791D4F}" type="sibTrans" cxnId="{1516BF04-5800-49A8-8F6E-17647D8C913A}">
      <dgm:prSet/>
      <dgm:spPr/>
      <dgm:t>
        <a:bodyPr/>
        <a:lstStyle/>
        <a:p>
          <a:endParaRPr lang="en-US"/>
        </a:p>
      </dgm:t>
    </dgm:pt>
    <dgm:pt modelId="{CC3E5E45-E975-4246-B0EC-678FB0DC6782}">
      <dgm:prSet phldrT="[Text]" custT="1"/>
      <dgm:spPr>
        <a:solidFill>
          <a:srgbClr val="C00000"/>
        </a:solidFill>
      </dgm:spPr>
      <dgm:t>
        <a:bodyPr/>
        <a:lstStyle/>
        <a:p>
          <a:r>
            <a:rPr lang="en-US" sz="1800" b="1">
              <a:latin typeface="+mj-lt"/>
            </a:rPr>
            <a:t>Leadership and Engagement</a:t>
          </a:r>
          <a:br>
            <a:rPr lang="en-US" sz="1800" b="1">
              <a:latin typeface="+mj-lt"/>
            </a:rPr>
          </a:br>
          <a:r>
            <a:rPr lang="en-US" sz="1400" b="1" i="1">
              <a:latin typeface="+mj-lt"/>
            </a:rPr>
            <a:t>A commitment to build leadership within the College and engagement with the community.</a:t>
          </a:r>
          <a:r>
            <a:rPr lang="en-US" sz="1400" b="1">
              <a:latin typeface="+mj-lt"/>
            </a:rPr>
            <a:t> </a:t>
          </a:r>
        </a:p>
      </dgm:t>
    </dgm:pt>
    <dgm:pt modelId="{4705CADD-6723-47F1-98FA-3A9E40A359A7}" type="parTrans" cxnId="{34BCE51E-9681-4D04-9FCC-93AC35667D37}">
      <dgm:prSet/>
      <dgm:spPr/>
      <dgm:t>
        <a:bodyPr/>
        <a:lstStyle/>
        <a:p>
          <a:endParaRPr lang="en-US"/>
        </a:p>
      </dgm:t>
    </dgm:pt>
    <dgm:pt modelId="{AC13B37C-3C37-4AF0-BA28-E8EDE4504A79}" type="sibTrans" cxnId="{34BCE51E-9681-4D04-9FCC-93AC35667D37}">
      <dgm:prSet/>
      <dgm:spPr/>
      <dgm:t>
        <a:bodyPr/>
        <a:lstStyle/>
        <a:p>
          <a:endParaRPr lang="en-US"/>
        </a:p>
      </dgm:t>
    </dgm:pt>
    <dgm:pt modelId="{72E5861E-3A63-4A14-9E41-6E877461A0F0}">
      <dgm:prSet custT="1"/>
      <dgm:spPr>
        <a:ln>
          <a:solidFill>
            <a:srgbClr val="C00000"/>
          </a:solidFill>
        </a:ln>
      </dgm:spPr>
      <dgm:t>
        <a:bodyPr/>
        <a:lstStyle/>
        <a:p>
          <a:endParaRPr lang="en-US" sz="1050" i="0"/>
        </a:p>
      </dgm:t>
    </dgm:pt>
    <dgm:pt modelId="{15C40909-B117-4086-B193-3CA30F36E58A}" type="parTrans" cxnId="{02B4DA28-38B1-488E-803E-44C6F20949A0}">
      <dgm:prSet/>
      <dgm:spPr/>
      <dgm:t>
        <a:bodyPr/>
        <a:lstStyle/>
        <a:p>
          <a:endParaRPr lang="en-US"/>
        </a:p>
      </dgm:t>
    </dgm:pt>
    <dgm:pt modelId="{5E569CFF-63CB-4EE8-9FA9-52A8D51C0980}" type="sibTrans" cxnId="{02B4DA28-38B1-488E-803E-44C6F20949A0}">
      <dgm:prSet/>
      <dgm:spPr/>
      <dgm:t>
        <a:bodyPr/>
        <a:lstStyle/>
        <a:p>
          <a:endParaRPr lang="en-US"/>
        </a:p>
      </dgm:t>
    </dgm:pt>
    <dgm:pt modelId="{A9DF7CF7-475A-408E-82DA-8CCD3F940530}" type="pres">
      <dgm:prSet presAssocID="{4C0B8218-BAD8-4731-9B3C-64E37B01633E}" presName="linear" presStyleCnt="0">
        <dgm:presLayoutVars>
          <dgm:dir/>
          <dgm:animLvl val="lvl"/>
          <dgm:resizeHandles val="exact"/>
        </dgm:presLayoutVars>
      </dgm:prSet>
      <dgm:spPr/>
      <dgm:t>
        <a:bodyPr/>
        <a:lstStyle/>
        <a:p>
          <a:endParaRPr lang="en-US"/>
        </a:p>
      </dgm:t>
    </dgm:pt>
    <dgm:pt modelId="{199A23DA-470B-4770-951B-F50E6DD6FD63}" type="pres">
      <dgm:prSet presAssocID="{4A48130F-DC5D-4AD2-8237-AEDAD6CC0963}" presName="parentLin" presStyleCnt="0"/>
      <dgm:spPr/>
    </dgm:pt>
    <dgm:pt modelId="{2CFEE7EE-D2CF-403A-9C93-DA638BDBE9EF}" type="pres">
      <dgm:prSet presAssocID="{4A48130F-DC5D-4AD2-8237-AEDAD6CC0963}" presName="parentLeftMargin" presStyleLbl="node1" presStyleIdx="0" presStyleCnt="5"/>
      <dgm:spPr/>
      <dgm:t>
        <a:bodyPr/>
        <a:lstStyle/>
        <a:p>
          <a:endParaRPr lang="en-US"/>
        </a:p>
      </dgm:t>
    </dgm:pt>
    <dgm:pt modelId="{F360EAB0-9165-4894-BA69-BFE448EB22C8}" type="pres">
      <dgm:prSet presAssocID="{4A48130F-DC5D-4AD2-8237-AEDAD6CC0963}" presName="parentText" presStyleLbl="node1" presStyleIdx="0" presStyleCnt="5" custScaleX="142857" custLinFactNeighborX="515" custLinFactNeighborY="4451">
        <dgm:presLayoutVars>
          <dgm:chMax val="0"/>
          <dgm:bulletEnabled val="1"/>
        </dgm:presLayoutVars>
      </dgm:prSet>
      <dgm:spPr/>
      <dgm:t>
        <a:bodyPr/>
        <a:lstStyle/>
        <a:p>
          <a:endParaRPr lang="en-US"/>
        </a:p>
      </dgm:t>
    </dgm:pt>
    <dgm:pt modelId="{E1F80C70-8F2B-4AF5-AE00-8BE412DCAE89}" type="pres">
      <dgm:prSet presAssocID="{4A48130F-DC5D-4AD2-8237-AEDAD6CC0963}" presName="negativeSpace" presStyleCnt="0"/>
      <dgm:spPr/>
    </dgm:pt>
    <dgm:pt modelId="{4C956FE2-75E8-4EDF-8363-5B85DBB78882}" type="pres">
      <dgm:prSet presAssocID="{4A48130F-DC5D-4AD2-8237-AEDAD6CC0963}" presName="childText" presStyleLbl="conFgAcc1" presStyleIdx="0" presStyleCnt="5">
        <dgm:presLayoutVars>
          <dgm:bulletEnabled val="1"/>
        </dgm:presLayoutVars>
      </dgm:prSet>
      <dgm:spPr>
        <a:ln>
          <a:solidFill>
            <a:srgbClr val="C00000"/>
          </a:solidFill>
        </a:ln>
      </dgm:spPr>
      <dgm:t>
        <a:bodyPr/>
        <a:lstStyle/>
        <a:p>
          <a:endParaRPr lang="en-US"/>
        </a:p>
      </dgm:t>
    </dgm:pt>
    <dgm:pt modelId="{5850D272-F48B-4343-8A84-DBA1C81338C9}" type="pres">
      <dgm:prSet presAssocID="{E92615BB-C050-4BA6-8ED1-468DAA4DA78C}" presName="spaceBetweenRectangles" presStyleCnt="0"/>
      <dgm:spPr/>
    </dgm:pt>
    <dgm:pt modelId="{0C209ECF-6198-4657-9E3B-B22020EE0A44}" type="pres">
      <dgm:prSet presAssocID="{74B69581-FB0A-445D-8B7F-6C5D50304C7E}" presName="parentLin" presStyleCnt="0"/>
      <dgm:spPr/>
    </dgm:pt>
    <dgm:pt modelId="{AED1C733-CA37-492F-A151-5F82292E0CB0}" type="pres">
      <dgm:prSet presAssocID="{74B69581-FB0A-445D-8B7F-6C5D50304C7E}" presName="parentLeftMargin" presStyleLbl="node1" presStyleIdx="0" presStyleCnt="5"/>
      <dgm:spPr/>
      <dgm:t>
        <a:bodyPr/>
        <a:lstStyle/>
        <a:p>
          <a:endParaRPr lang="en-US"/>
        </a:p>
      </dgm:t>
    </dgm:pt>
    <dgm:pt modelId="{9254FFD3-4BC0-4AE6-93AB-DC230C1F1D17}" type="pres">
      <dgm:prSet presAssocID="{74B69581-FB0A-445D-8B7F-6C5D50304C7E}" presName="parentText" presStyleLbl="node1" presStyleIdx="1" presStyleCnt="5" custScaleX="142857">
        <dgm:presLayoutVars>
          <dgm:chMax val="0"/>
          <dgm:bulletEnabled val="1"/>
        </dgm:presLayoutVars>
      </dgm:prSet>
      <dgm:spPr/>
      <dgm:t>
        <a:bodyPr/>
        <a:lstStyle/>
        <a:p>
          <a:endParaRPr lang="en-US"/>
        </a:p>
      </dgm:t>
    </dgm:pt>
    <dgm:pt modelId="{629615BE-49BB-4560-904C-AF5AC808FF6A}" type="pres">
      <dgm:prSet presAssocID="{74B69581-FB0A-445D-8B7F-6C5D50304C7E}" presName="negativeSpace" presStyleCnt="0"/>
      <dgm:spPr/>
    </dgm:pt>
    <dgm:pt modelId="{5A571BE2-7232-4DE4-89E2-EE969FA64E14}" type="pres">
      <dgm:prSet presAssocID="{74B69581-FB0A-445D-8B7F-6C5D50304C7E}" presName="childText" presStyleLbl="conFgAcc1" presStyleIdx="1" presStyleCnt="5">
        <dgm:presLayoutVars>
          <dgm:bulletEnabled val="1"/>
        </dgm:presLayoutVars>
      </dgm:prSet>
      <dgm:spPr/>
      <dgm:t>
        <a:bodyPr/>
        <a:lstStyle/>
        <a:p>
          <a:endParaRPr lang="en-US"/>
        </a:p>
      </dgm:t>
    </dgm:pt>
    <dgm:pt modelId="{77D6AD42-0FF2-4901-B900-C0C940A50640}" type="pres">
      <dgm:prSet presAssocID="{5FB971D8-9749-4C9B-AE9D-26DAA91AF59E}" presName="spaceBetweenRectangles" presStyleCnt="0"/>
      <dgm:spPr/>
    </dgm:pt>
    <dgm:pt modelId="{2512169A-1528-4F12-8EA4-EAA5BD59D95F}" type="pres">
      <dgm:prSet presAssocID="{97694937-4DAB-41E5-95D2-7EE6091C3233}" presName="parentLin" presStyleCnt="0"/>
      <dgm:spPr/>
    </dgm:pt>
    <dgm:pt modelId="{BD4678CC-3070-460A-8738-28413D8B7A26}" type="pres">
      <dgm:prSet presAssocID="{97694937-4DAB-41E5-95D2-7EE6091C3233}" presName="parentLeftMargin" presStyleLbl="node1" presStyleIdx="1" presStyleCnt="5"/>
      <dgm:spPr/>
      <dgm:t>
        <a:bodyPr/>
        <a:lstStyle/>
        <a:p>
          <a:endParaRPr lang="en-US"/>
        </a:p>
      </dgm:t>
    </dgm:pt>
    <dgm:pt modelId="{6CE8C698-377D-4BA2-A551-0BADC9BD72B8}" type="pres">
      <dgm:prSet presAssocID="{97694937-4DAB-41E5-95D2-7EE6091C3233}" presName="parentText" presStyleLbl="node1" presStyleIdx="2" presStyleCnt="5" custScaleX="142857">
        <dgm:presLayoutVars>
          <dgm:chMax val="0"/>
          <dgm:bulletEnabled val="1"/>
        </dgm:presLayoutVars>
      </dgm:prSet>
      <dgm:spPr/>
      <dgm:t>
        <a:bodyPr/>
        <a:lstStyle/>
        <a:p>
          <a:endParaRPr lang="en-US"/>
        </a:p>
      </dgm:t>
    </dgm:pt>
    <dgm:pt modelId="{3FDF3D80-5A8F-4DCF-8E2C-1216C8436B84}" type="pres">
      <dgm:prSet presAssocID="{97694937-4DAB-41E5-95D2-7EE6091C3233}" presName="negativeSpace" presStyleCnt="0"/>
      <dgm:spPr/>
    </dgm:pt>
    <dgm:pt modelId="{5B6360AF-3F33-4DDE-ADC9-02AF63456981}" type="pres">
      <dgm:prSet presAssocID="{97694937-4DAB-41E5-95D2-7EE6091C3233}" presName="childText" presStyleLbl="conFgAcc1" presStyleIdx="2" presStyleCnt="5" custScaleY="90679">
        <dgm:presLayoutVars>
          <dgm:bulletEnabled val="1"/>
        </dgm:presLayoutVars>
      </dgm:prSet>
      <dgm:spPr>
        <a:ln>
          <a:solidFill>
            <a:srgbClr val="C00000"/>
          </a:solidFill>
        </a:ln>
      </dgm:spPr>
      <dgm:t>
        <a:bodyPr/>
        <a:lstStyle/>
        <a:p>
          <a:endParaRPr lang="en-US"/>
        </a:p>
      </dgm:t>
    </dgm:pt>
    <dgm:pt modelId="{0FAF2A5C-2C58-4976-AD8A-85F8560E00F3}" type="pres">
      <dgm:prSet presAssocID="{F96570EF-C00A-4988-83E2-7DB4F560B631}" presName="spaceBetweenRectangles" presStyleCnt="0"/>
      <dgm:spPr/>
    </dgm:pt>
    <dgm:pt modelId="{B2B07873-5EE9-43C5-8848-DCAB9819A516}" type="pres">
      <dgm:prSet presAssocID="{77BD7290-3A66-493A-A3C1-75B6978F2C91}" presName="parentLin" presStyleCnt="0"/>
      <dgm:spPr/>
    </dgm:pt>
    <dgm:pt modelId="{E8B35830-752B-4121-86DC-A9F203CB2791}" type="pres">
      <dgm:prSet presAssocID="{77BD7290-3A66-493A-A3C1-75B6978F2C91}" presName="parentLeftMargin" presStyleLbl="node1" presStyleIdx="2" presStyleCnt="5"/>
      <dgm:spPr/>
      <dgm:t>
        <a:bodyPr/>
        <a:lstStyle/>
        <a:p>
          <a:endParaRPr lang="en-US"/>
        </a:p>
      </dgm:t>
    </dgm:pt>
    <dgm:pt modelId="{B0A4F111-CADE-4A37-8DCB-B0971ED81265}" type="pres">
      <dgm:prSet presAssocID="{77BD7290-3A66-493A-A3C1-75B6978F2C91}" presName="parentText" presStyleLbl="node1" presStyleIdx="3" presStyleCnt="5" custScaleX="142857">
        <dgm:presLayoutVars>
          <dgm:chMax val="0"/>
          <dgm:bulletEnabled val="1"/>
        </dgm:presLayoutVars>
      </dgm:prSet>
      <dgm:spPr/>
      <dgm:t>
        <a:bodyPr/>
        <a:lstStyle/>
        <a:p>
          <a:endParaRPr lang="en-US"/>
        </a:p>
      </dgm:t>
    </dgm:pt>
    <dgm:pt modelId="{A9D391B2-1326-4CFF-BCDC-9DC62D9054B2}" type="pres">
      <dgm:prSet presAssocID="{77BD7290-3A66-493A-A3C1-75B6978F2C91}" presName="negativeSpace" presStyleCnt="0"/>
      <dgm:spPr/>
    </dgm:pt>
    <dgm:pt modelId="{9BDD9971-9298-4207-B26B-9AEF2D84C0D2}" type="pres">
      <dgm:prSet presAssocID="{77BD7290-3A66-493A-A3C1-75B6978F2C91}" presName="childText" presStyleLbl="conFgAcc1" presStyleIdx="3" presStyleCnt="5">
        <dgm:presLayoutVars>
          <dgm:bulletEnabled val="1"/>
        </dgm:presLayoutVars>
      </dgm:prSet>
      <dgm:spPr>
        <a:ln>
          <a:solidFill>
            <a:srgbClr val="C00000"/>
          </a:solidFill>
        </a:ln>
      </dgm:spPr>
      <dgm:t>
        <a:bodyPr/>
        <a:lstStyle/>
        <a:p>
          <a:endParaRPr lang="en-US"/>
        </a:p>
      </dgm:t>
    </dgm:pt>
    <dgm:pt modelId="{A940A86A-D92F-4682-B8EC-D7138024C794}" type="pres">
      <dgm:prSet presAssocID="{24F1750F-D2D7-468D-9180-D89EBF791D4F}" presName="spaceBetweenRectangles" presStyleCnt="0"/>
      <dgm:spPr/>
    </dgm:pt>
    <dgm:pt modelId="{FBC9E42D-8292-45B2-92A9-4B9E2DD26E16}" type="pres">
      <dgm:prSet presAssocID="{CC3E5E45-E975-4246-B0EC-678FB0DC6782}" presName="parentLin" presStyleCnt="0"/>
      <dgm:spPr/>
    </dgm:pt>
    <dgm:pt modelId="{0568EAAA-A6E0-4D13-A728-19159EBAACE4}" type="pres">
      <dgm:prSet presAssocID="{CC3E5E45-E975-4246-B0EC-678FB0DC6782}" presName="parentLeftMargin" presStyleLbl="node1" presStyleIdx="3" presStyleCnt="5"/>
      <dgm:spPr/>
      <dgm:t>
        <a:bodyPr/>
        <a:lstStyle/>
        <a:p>
          <a:endParaRPr lang="en-US"/>
        </a:p>
      </dgm:t>
    </dgm:pt>
    <dgm:pt modelId="{40DCD844-AD26-4AF3-909E-AF3C881C4F06}" type="pres">
      <dgm:prSet presAssocID="{CC3E5E45-E975-4246-B0EC-678FB0DC6782}" presName="parentText" presStyleLbl="node1" presStyleIdx="4" presStyleCnt="5" custScaleX="142857">
        <dgm:presLayoutVars>
          <dgm:chMax val="0"/>
          <dgm:bulletEnabled val="1"/>
        </dgm:presLayoutVars>
      </dgm:prSet>
      <dgm:spPr/>
      <dgm:t>
        <a:bodyPr/>
        <a:lstStyle/>
        <a:p>
          <a:endParaRPr lang="en-US"/>
        </a:p>
      </dgm:t>
    </dgm:pt>
    <dgm:pt modelId="{CCB2F7F6-D0FF-4AED-B788-CAA4D1BA4198}" type="pres">
      <dgm:prSet presAssocID="{CC3E5E45-E975-4246-B0EC-678FB0DC6782}" presName="negativeSpace" presStyleCnt="0"/>
      <dgm:spPr/>
    </dgm:pt>
    <dgm:pt modelId="{5567F339-56B8-4E11-9244-C77FCC135A18}" type="pres">
      <dgm:prSet presAssocID="{CC3E5E45-E975-4246-B0EC-678FB0DC6782}" presName="childText" presStyleLbl="conFgAcc1" presStyleIdx="4" presStyleCnt="5" custScaleY="92030">
        <dgm:presLayoutVars>
          <dgm:bulletEnabled val="1"/>
        </dgm:presLayoutVars>
      </dgm:prSet>
      <dgm:spPr>
        <a:ln>
          <a:solidFill>
            <a:srgbClr val="C00000"/>
          </a:solidFill>
        </a:ln>
      </dgm:spPr>
      <dgm:t>
        <a:bodyPr/>
        <a:lstStyle/>
        <a:p>
          <a:endParaRPr lang="en-US"/>
        </a:p>
      </dgm:t>
    </dgm:pt>
  </dgm:ptLst>
  <dgm:cxnLst>
    <dgm:cxn modelId="{45D3E6F3-E381-42A4-AD8F-7829111836F4}" type="presOf" srcId="{CC3E5E45-E975-4246-B0EC-678FB0DC6782}" destId="{0568EAAA-A6E0-4D13-A728-19159EBAACE4}" srcOrd="0" destOrd="0" presId="urn:microsoft.com/office/officeart/2005/8/layout/list1"/>
    <dgm:cxn modelId="{254C663E-AB71-4ECB-A175-A731C897FFB2}" type="presOf" srcId="{97694937-4DAB-41E5-95D2-7EE6091C3233}" destId="{BD4678CC-3070-460A-8738-28413D8B7A26}" srcOrd="0" destOrd="0" presId="urn:microsoft.com/office/officeart/2005/8/layout/list1"/>
    <dgm:cxn modelId="{4E031CF0-5A11-43AF-B908-3B86AF7FEF3F}" type="presOf" srcId="{4A48130F-DC5D-4AD2-8237-AEDAD6CC0963}" destId="{2CFEE7EE-D2CF-403A-9C93-DA638BDBE9EF}" srcOrd="0" destOrd="0" presId="urn:microsoft.com/office/officeart/2005/8/layout/list1"/>
    <dgm:cxn modelId="{C270C2F8-0C4B-4033-8B39-ADC88AD9C19C}" type="presOf" srcId="{97694937-4DAB-41E5-95D2-7EE6091C3233}" destId="{6CE8C698-377D-4BA2-A551-0BADC9BD72B8}" srcOrd="1" destOrd="0" presId="urn:microsoft.com/office/officeart/2005/8/layout/list1"/>
    <dgm:cxn modelId="{7031EA47-E093-4116-B21A-70418E64DC5D}" srcId="{4C0B8218-BAD8-4731-9B3C-64E37B01633E}" destId="{74B69581-FB0A-445D-8B7F-6C5D50304C7E}" srcOrd="1" destOrd="0" parTransId="{632E946E-6EDF-4F84-BCE2-DFF7E956C659}" sibTransId="{5FB971D8-9749-4C9B-AE9D-26DAA91AF59E}"/>
    <dgm:cxn modelId="{A3F5F0B0-169E-4589-80BE-5387D5176FEE}" type="presOf" srcId="{4A48130F-DC5D-4AD2-8237-AEDAD6CC0963}" destId="{F360EAB0-9165-4894-BA69-BFE448EB22C8}" srcOrd="1" destOrd="0" presId="urn:microsoft.com/office/officeart/2005/8/layout/list1"/>
    <dgm:cxn modelId="{BC268EE4-DBAA-43D5-956B-BBC5DEBF49F5}" type="presOf" srcId="{74B69581-FB0A-445D-8B7F-6C5D50304C7E}" destId="{AED1C733-CA37-492F-A151-5F82292E0CB0}" srcOrd="0" destOrd="0" presId="urn:microsoft.com/office/officeart/2005/8/layout/list1"/>
    <dgm:cxn modelId="{DECF5AC8-B8E2-45C9-B065-AF6ACD30B172}" srcId="{4C0B8218-BAD8-4731-9B3C-64E37B01633E}" destId="{97694937-4DAB-41E5-95D2-7EE6091C3233}" srcOrd="2" destOrd="0" parTransId="{52E49589-7354-47C7-BC2E-6A7312C460CA}" sibTransId="{F96570EF-C00A-4988-83E2-7DB4F560B631}"/>
    <dgm:cxn modelId="{AF55B179-D77E-4E1D-B18D-F8DC4D35AE7B}" srcId="{4C0B8218-BAD8-4731-9B3C-64E37B01633E}" destId="{4A48130F-DC5D-4AD2-8237-AEDAD6CC0963}" srcOrd="0" destOrd="0" parTransId="{37187B35-E728-4BDA-927B-FEA756F10A27}" sibTransId="{E92615BB-C050-4BA6-8ED1-468DAA4DA78C}"/>
    <dgm:cxn modelId="{34BCE51E-9681-4D04-9FCC-93AC35667D37}" srcId="{4C0B8218-BAD8-4731-9B3C-64E37B01633E}" destId="{CC3E5E45-E975-4246-B0EC-678FB0DC6782}" srcOrd="4" destOrd="0" parTransId="{4705CADD-6723-47F1-98FA-3A9E40A359A7}" sibTransId="{AC13B37C-3C37-4AF0-BA28-E8EDE4504A79}"/>
    <dgm:cxn modelId="{99E50CC0-2345-40F7-B542-6CA287BD4685}" type="presOf" srcId="{72E5861E-3A63-4A14-9E41-6E877461A0F0}" destId="{5A571BE2-7232-4DE4-89E2-EE969FA64E14}" srcOrd="0" destOrd="0" presId="urn:microsoft.com/office/officeart/2005/8/layout/list1"/>
    <dgm:cxn modelId="{88079F05-99D6-4E9B-9525-4D54E8A98739}" type="presOf" srcId="{4C0B8218-BAD8-4731-9B3C-64E37B01633E}" destId="{A9DF7CF7-475A-408E-82DA-8CCD3F940530}" srcOrd="0" destOrd="0" presId="urn:microsoft.com/office/officeart/2005/8/layout/list1"/>
    <dgm:cxn modelId="{1516BF04-5800-49A8-8F6E-17647D8C913A}" srcId="{4C0B8218-BAD8-4731-9B3C-64E37B01633E}" destId="{77BD7290-3A66-493A-A3C1-75B6978F2C91}" srcOrd="3" destOrd="0" parTransId="{8BE21198-A739-42E8-B732-D5E98F506324}" sibTransId="{24F1750F-D2D7-468D-9180-D89EBF791D4F}"/>
    <dgm:cxn modelId="{02B4DA28-38B1-488E-803E-44C6F20949A0}" srcId="{74B69581-FB0A-445D-8B7F-6C5D50304C7E}" destId="{72E5861E-3A63-4A14-9E41-6E877461A0F0}" srcOrd="0" destOrd="0" parTransId="{15C40909-B117-4086-B193-3CA30F36E58A}" sibTransId="{5E569CFF-63CB-4EE8-9FA9-52A8D51C0980}"/>
    <dgm:cxn modelId="{A6B43028-159A-4F53-8338-C351B8D0DA62}" type="presOf" srcId="{77BD7290-3A66-493A-A3C1-75B6978F2C91}" destId="{E8B35830-752B-4121-86DC-A9F203CB2791}" srcOrd="0" destOrd="0" presId="urn:microsoft.com/office/officeart/2005/8/layout/list1"/>
    <dgm:cxn modelId="{FB645EBE-AEAE-46FC-B50F-3F827AB8F1C3}" type="presOf" srcId="{CC3E5E45-E975-4246-B0EC-678FB0DC6782}" destId="{40DCD844-AD26-4AF3-909E-AF3C881C4F06}" srcOrd="1" destOrd="0" presId="urn:microsoft.com/office/officeart/2005/8/layout/list1"/>
    <dgm:cxn modelId="{32C069A6-502B-4AE8-8990-E8DAB59079F3}" type="presOf" srcId="{74B69581-FB0A-445D-8B7F-6C5D50304C7E}" destId="{9254FFD3-4BC0-4AE6-93AB-DC230C1F1D17}" srcOrd="1" destOrd="0" presId="urn:microsoft.com/office/officeart/2005/8/layout/list1"/>
    <dgm:cxn modelId="{F810DD3B-D87A-433E-9AD0-3D8064574519}" type="presOf" srcId="{77BD7290-3A66-493A-A3C1-75B6978F2C91}" destId="{B0A4F111-CADE-4A37-8DCB-B0971ED81265}" srcOrd="1" destOrd="0" presId="urn:microsoft.com/office/officeart/2005/8/layout/list1"/>
    <dgm:cxn modelId="{D0B295A0-4839-4995-8AEF-20889D33C4D2}" type="presParOf" srcId="{A9DF7CF7-475A-408E-82DA-8CCD3F940530}" destId="{199A23DA-470B-4770-951B-F50E6DD6FD63}" srcOrd="0" destOrd="0" presId="urn:microsoft.com/office/officeart/2005/8/layout/list1"/>
    <dgm:cxn modelId="{03F831CC-4AB1-40B9-9503-79A90DC701E1}" type="presParOf" srcId="{199A23DA-470B-4770-951B-F50E6DD6FD63}" destId="{2CFEE7EE-D2CF-403A-9C93-DA638BDBE9EF}" srcOrd="0" destOrd="0" presId="urn:microsoft.com/office/officeart/2005/8/layout/list1"/>
    <dgm:cxn modelId="{CF205358-4C8E-429A-988E-BD445AF6FFE1}" type="presParOf" srcId="{199A23DA-470B-4770-951B-F50E6DD6FD63}" destId="{F360EAB0-9165-4894-BA69-BFE448EB22C8}" srcOrd="1" destOrd="0" presId="urn:microsoft.com/office/officeart/2005/8/layout/list1"/>
    <dgm:cxn modelId="{C1D9A044-ABCF-4F5B-869D-213B82FD1F94}" type="presParOf" srcId="{A9DF7CF7-475A-408E-82DA-8CCD3F940530}" destId="{E1F80C70-8F2B-4AF5-AE00-8BE412DCAE89}" srcOrd="1" destOrd="0" presId="urn:microsoft.com/office/officeart/2005/8/layout/list1"/>
    <dgm:cxn modelId="{8F074F85-AA71-421C-8CD9-C0D228AE5E63}" type="presParOf" srcId="{A9DF7CF7-475A-408E-82DA-8CCD3F940530}" destId="{4C956FE2-75E8-4EDF-8363-5B85DBB78882}" srcOrd="2" destOrd="0" presId="urn:microsoft.com/office/officeart/2005/8/layout/list1"/>
    <dgm:cxn modelId="{3908A50A-4B18-4E75-967F-CD5403B5B636}" type="presParOf" srcId="{A9DF7CF7-475A-408E-82DA-8CCD3F940530}" destId="{5850D272-F48B-4343-8A84-DBA1C81338C9}" srcOrd="3" destOrd="0" presId="urn:microsoft.com/office/officeart/2005/8/layout/list1"/>
    <dgm:cxn modelId="{7867F419-F2C5-45DE-BB95-55DE971095B0}" type="presParOf" srcId="{A9DF7CF7-475A-408E-82DA-8CCD3F940530}" destId="{0C209ECF-6198-4657-9E3B-B22020EE0A44}" srcOrd="4" destOrd="0" presId="urn:microsoft.com/office/officeart/2005/8/layout/list1"/>
    <dgm:cxn modelId="{D4BB857F-B0CD-494B-B6B5-DE4E2CAE84A1}" type="presParOf" srcId="{0C209ECF-6198-4657-9E3B-B22020EE0A44}" destId="{AED1C733-CA37-492F-A151-5F82292E0CB0}" srcOrd="0" destOrd="0" presId="urn:microsoft.com/office/officeart/2005/8/layout/list1"/>
    <dgm:cxn modelId="{11CAD6F2-29ED-42F3-825B-9300AA42FB38}" type="presParOf" srcId="{0C209ECF-6198-4657-9E3B-B22020EE0A44}" destId="{9254FFD3-4BC0-4AE6-93AB-DC230C1F1D17}" srcOrd="1" destOrd="0" presId="urn:microsoft.com/office/officeart/2005/8/layout/list1"/>
    <dgm:cxn modelId="{53D40074-C114-4EF3-8FE9-EE540514FA86}" type="presParOf" srcId="{A9DF7CF7-475A-408E-82DA-8CCD3F940530}" destId="{629615BE-49BB-4560-904C-AF5AC808FF6A}" srcOrd="5" destOrd="0" presId="urn:microsoft.com/office/officeart/2005/8/layout/list1"/>
    <dgm:cxn modelId="{1D3CAA8E-1326-4962-BBDA-0E7322A5929B}" type="presParOf" srcId="{A9DF7CF7-475A-408E-82DA-8CCD3F940530}" destId="{5A571BE2-7232-4DE4-89E2-EE969FA64E14}" srcOrd="6" destOrd="0" presId="urn:microsoft.com/office/officeart/2005/8/layout/list1"/>
    <dgm:cxn modelId="{B731D948-EF2E-4BD8-A680-27CBA6609C03}" type="presParOf" srcId="{A9DF7CF7-475A-408E-82DA-8CCD3F940530}" destId="{77D6AD42-0FF2-4901-B900-C0C940A50640}" srcOrd="7" destOrd="0" presId="urn:microsoft.com/office/officeart/2005/8/layout/list1"/>
    <dgm:cxn modelId="{50C51BE2-7E10-48AD-980C-4D22BEE1C784}" type="presParOf" srcId="{A9DF7CF7-475A-408E-82DA-8CCD3F940530}" destId="{2512169A-1528-4F12-8EA4-EAA5BD59D95F}" srcOrd="8" destOrd="0" presId="urn:microsoft.com/office/officeart/2005/8/layout/list1"/>
    <dgm:cxn modelId="{1493CB6F-A6C1-4D3D-80CD-2A240E2E8C53}" type="presParOf" srcId="{2512169A-1528-4F12-8EA4-EAA5BD59D95F}" destId="{BD4678CC-3070-460A-8738-28413D8B7A26}" srcOrd="0" destOrd="0" presId="urn:microsoft.com/office/officeart/2005/8/layout/list1"/>
    <dgm:cxn modelId="{9B856C93-357C-449F-AFD4-509520A7FDBF}" type="presParOf" srcId="{2512169A-1528-4F12-8EA4-EAA5BD59D95F}" destId="{6CE8C698-377D-4BA2-A551-0BADC9BD72B8}" srcOrd="1" destOrd="0" presId="urn:microsoft.com/office/officeart/2005/8/layout/list1"/>
    <dgm:cxn modelId="{5075B13B-AA3B-4AD9-8850-BDD94BB7FBC7}" type="presParOf" srcId="{A9DF7CF7-475A-408E-82DA-8CCD3F940530}" destId="{3FDF3D80-5A8F-4DCF-8E2C-1216C8436B84}" srcOrd="9" destOrd="0" presId="urn:microsoft.com/office/officeart/2005/8/layout/list1"/>
    <dgm:cxn modelId="{5EC323FE-8630-46EF-A982-8412DCAB8109}" type="presParOf" srcId="{A9DF7CF7-475A-408E-82DA-8CCD3F940530}" destId="{5B6360AF-3F33-4DDE-ADC9-02AF63456981}" srcOrd="10" destOrd="0" presId="urn:microsoft.com/office/officeart/2005/8/layout/list1"/>
    <dgm:cxn modelId="{5F43EF68-FEB8-466F-9DEF-8D594A18DD53}" type="presParOf" srcId="{A9DF7CF7-475A-408E-82DA-8CCD3F940530}" destId="{0FAF2A5C-2C58-4976-AD8A-85F8560E00F3}" srcOrd="11" destOrd="0" presId="urn:microsoft.com/office/officeart/2005/8/layout/list1"/>
    <dgm:cxn modelId="{A78B0FD1-6857-4916-8811-B88B01D4BCD6}" type="presParOf" srcId="{A9DF7CF7-475A-408E-82DA-8CCD3F940530}" destId="{B2B07873-5EE9-43C5-8848-DCAB9819A516}" srcOrd="12" destOrd="0" presId="urn:microsoft.com/office/officeart/2005/8/layout/list1"/>
    <dgm:cxn modelId="{993C70A4-736A-442D-922B-A11E9F304E4E}" type="presParOf" srcId="{B2B07873-5EE9-43C5-8848-DCAB9819A516}" destId="{E8B35830-752B-4121-86DC-A9F203CB2791}" srcOrd="0" destOrd="0" presId="urn:microsoft.com/office/officeart/2005/8/layout/list1"/>
    <dgm:cxn modelId="{149A7ECC-A16E-4C03-A0BC-371F703BB953}" type="presParOf" srcId="{B2B07873-5EE9-43C5-8848-DCAB9819A516}" destId="{B0A4F111-CADE-4A37-8DCB-B0971ED81265}" srcOrd="1" destOrd="0" presId="urn:microsoft.com/office/officeart/2005/8/layout/list1"/>
    <dgm:cxn modelId="{EFD3E11A-6F33-4F1F-9869-8971386F9314}" type="presParOf" srcId="{A9DF7CF7-475A-408E-82DA-8CCD3F940530}" destId="{A9D391B2-1326-4CFF-BCDC-9DC62D9054B2}" srcOrd="13" destOrd="0" presId="urn:microsoft.com/office/officeart/2005/8/layout/list1"/>
    <dgm:cxn modelId="{B5222CAD-2C75-4166-9926-7477DD8C7D48}" type="presParOf" srcId="{A9DF7CF7-475A-408E-82DA-8CCD3F940530}" destId="{9BDD9971-9298-4207-B26B-9AEF2D84C0D2}" srcOrd="14" destOrd="0" presId="urn:microsoft.com/office/officeart/2005/8/layout/list1"/>
    <dgm:cxn modelId="{6F3AE3FE-C863-4C57-BCBF-E4B223D31DF8}" type="presParOf" srcId="{A9DF7CF7-475A-408E-82DA-8CCD3F940530}" destId="{A940A86A-D92F-4682-B8EC-D7138024C794}" srcOrd="15" destOrd="0" presId="urn:microsoft.com/office/officeart/2005/8/layout/list1"/>
    <dgm:cxn modelId="{01112B6A-A3B3-4EFC-A680-DD73DA32FE67}" type="presParOf" srcId="{A9DF7CF7-475A-408E-82DA-8CCD3F940530}" destId="{FBC9E42D-8292-45B2-92A9-4B9E2DD26E16}" srcOrd="16" destOrd="0" presId="urn:microsoft.com/office/officeart/2005/8/layout/list1"/>
    <dgm:cxn modelId="{0FD05C70-9BCF-4575-81E1-4DA79281324A}" type="presParOf" srcId="{FBC9E42D-8292-45B2-92A9-4B9E2DD26E16}" destId="{0568EAAA-A6E0-4D13-A728-19159EBAACE4}" srcOrd="0" destOrd="0" presId="urn:microsoft.com/office/officeart/2005/8/layout/list1"/>
    <dgm:cxn modelId="{1975A46E-97E3-446C-AD44-002F119A47CA}" type="presParOf" srcId="{FBC9E42D-8292-45B2-92A9-4B9E2DD26E16}" destId="{40DCD844-AD26-4AF3-909E-AF3C881C4F06}" srcOrd="1" destOrd="0" presId="urn:microsoft.com/office/officeart/2005/8/layout/list1"/>
    <dgm:cxn modelId="{1515A1C4-7402-4852-800F-484F8E03CF8D}" type="presParOf" srcId="{A9DF7CF7-475A-408E-82DA-8CCD3F940530}" destId="{CCB2F7F6-D0FF-4AED-B788-CAA4D1BA4198}" srcOrd="17" destOrd="0" presId="urn:microsoft.com/office/officeart/2005/8/layout/list1"/>
    <dgm:cxn modelId="{F4D1F83C-420E-4DF4-B93A-B44779A5688F}" type="presParOf" srcId="{A9DF7CF7-475A-408E-82DA-8CCD3F940530}" destId="{5567F339-56B8-4E11-9244-C77FCC135A18}" srcOrd="18" destOrd="0" presId="urn:microsoft.com/office/officeart/2005/8/layout/lis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24E9A45-5184-4D7C-84D6-8780A9D9F38B}" type="doc">
      <dgm:prSet loTypeId="urn:microsoft.com/office/officeart/2005/8/layout/process3" loCatId="process" qsTypeId="urn:microsoft.com/office/officeart/2005/8/quickstyle/simple1" qsCatId="simple" csTypeId="urn:microsoft.com/office/officeart/2005/8/colors/accent2_2" csCatId="accent2" phldr="1"/>
      <dgm:spPr/>
      <dgm:t>
        <a:bodyPr/>
        <a:lstStyle/>
        <a:p>
          <a:endParaRPr lang="en-US"/>
        </a:p>
      </dgm:t>
    </dgm:pt>
    <dgm:pt modelId="{A918F098-6C37-4335-98EF-20382215B8BC}">
      <dgm:prSet phldrT="[Text]"/>
      <dgm:spPr/>
      <dgm:t>
        <a:bodyPr/>
        <a:lstStyle/>
        <a:p>
          <a:r>
            <a:rPr lang="en-US" b="1"/>
            <a:t>Direction 1:  </a:t>
          </a:r>
        </a:p>
        <a:p>
          <a:r>
            <a:rPr lang="en-US" b="1"/>
            <a:t>Student Learning</a:t>
          </a:r>
        </a:p>
      </dgm:t>
    </dgm:pt>
    <dgm:pt modelId="{C60EAF42-5B7A-46E3-AC95-579992D1C053}" type="parTrans" cxnId="{685C5BEB-F3BA-4D28-B97E-28BDA66573EC}">
      <dgm:prSet/>
      <dgm:spPr/>
      <dgm:t>
        <a:bodyPr/>
        <a:lstStyle/>
        <a:p>
          <a:endParaRPr lang="en-US"/>
        </a:p>
      </dgm:t>
    </dgm:pt>
    <dgm:pt modelId="{E90DC2EA-E67A-4A62-BFC7-10D98D242B3E}" type="sibTrans" cxnId="{685C5BEB-F3BA-4D28-B97E-28BDA66573EC}">
      <dgm:prSet/>
      <dgm:spPr/>
      <dgm:t>
        <a:bodyPr/>
        <a:lstStyle/>
        <a:p>
          <a:endParaRPr lang="en-US"/>
        </a:p>
      </dgm:t>
    </dgm:pt>
    <dgm:pt modelId="{490C4CAF-2935-4F7B-8217-201A4FC3F609}">
      <dgm:prSet phldrT="[Text]"/>
      <dgm:spPr/>
      <dgm:t>
        <a:bodyPr/>
        <a:lstStyle/>
        <a:p>
          <a:r>
            <a:rPr lang="en-US" b="1"/>
            <a:t>Initiative Clusters</a:t>
          </a:r>
        </a:p>
      </dgm:t>
    </dgm:pt>
    <dgm:pt modelId="{20837CBA-5945-49DC-BD37-A00F4B1335E2}" type="parTrans" cxnId="{50ACCF4D-91B9-4E60-94BD-99A3792ECF1F}">
      <dgm:prSet/>
      <dgm:spPr/>
      <dgm:t>
        <a:bodyPr/>
        <a:lstStyle/>
        <a:p>
          <a:endParaRPr lang="en-US"/>
        </a:p>
      </dgm:t>
    </dgm:pt>
    <dgm:pt modelId="{F07F5243-5ABF-47FE-BAFA-43AB87716276}" type="sibTrans" cxnId="{50ACCF4D-91B9-4E60-94BD-99A3792ECF1F}">
      <dgm:prSet/>
      <dgm:spPr/>
      <dgm:t>
        <a:bodyPr/>
        <a:lstStyle/>
        <a:p>
          <a:endParaRPr lang="en-US"/>
        </a:p>
      </dgm:t>
    </dgm:pt>
    <dgm:pt modelId="{EE457391-623A-4F70-8269-F796E537D616}">
      <dgm:prSet phldrT="[Text]"/>
      <dgm:spPr/>
      <dgm:t>
        <a:bodyPr/>
        <a:lstStyle/>
        <a:p>
          <a:r>
            <a:rPr lang="en-US"/>
            <a:t>Curriculum</a:t>
          </a:r>
        </a:p>
      </dgm:t>
    </dgm:pt>
    <dgm:pt modelId="{723EEF0B-B76E-4E69-A471-5FF8EEC7ABE8}" type="parTrans" cxnId="{C4E704A2-7B16-44C1-9DF8-A1AD24CCE8AA}">
      <dgm:prSet/>
      <dgm:spPr/>
      <dgm:t>
        <a:bodyPr/>
        <a:lstStyle/>
        <a:p>
          <a:endParaRPr lang="en-US"/>
        </a:p>
      </dgm:t>
    </dgm:pt>
    <dgm:pt modelId="{2243F01E-1E46-41C8-B3ED-BC1406156D1F}" type="sibTrans" cxnId="{C4E704A2-7B16-44C1-9DF8-A1AD24CCE8AA}">
      <dgm:prSet/>
      <dgm:spPr/>
      <dgm:t>
        <a:bodyPr/>
        <a:lstStyle/>
        <a:p>
          <a:endParaRPr lang="en-US"/>
        </a:p>
      </dgm:t>
    </dgm:pt>
    <dgm:pt modelId="{0924026E-08FA-45E7-95CF-9D37DCD7D319}">
      <dgm:prSet phldrT="[Text]"/>
      <dgm:spPr/>
      <dgm:t>
        <a:bodyPr/>
        <a:lstStyle/>
        <a:p>
          <a:r>
            <a:rPr lang="en-US" b="1"/>
            <a:t>Data Strands</a:t>
          </a:r>
        </a:p>
      </dgm:t>
    </dgm:pt>
    <dgm:pt modelId="{57898DD5-6C8C-49F2-860A-80D22E73AB98}" type="parTrans" cxnId="{C5D9DC07-54E3-499C-8510-A700BF63055C}">
      <dgm:prSet/>
      <dgm:spPr/>
      <dgm:t>
        <a:bodyPr/>
        <a:lstStyle/>
        <a:p>
          <a:endParaRPr lang="en-US"/>
        </a:p>
      </dgm:t>
    </dgm:pt>
    <dgm:pt modelId="{598D0623-7641-48B0-A33F-2642C643B00C}" type="sibTrans" cxnId="{C5D9DC07-54E3-499C-8510-A700BF63055C}">
      <dgm:prSet/>
      <dgm:spPr/>
      <dgm:t>
        <a:bodyPr/>
        <a:lstStyle/>
        <a:p>
          <a:endParaRPr lang="en-US"/>
        </a:p>
      </dgm:t>
    </dgm:pt>
    <dgm:pt modelId="{042CF65A-E3E8-4E46-91E0-1A66DA7257BC}">
      <dgm:prSet phldrT="[Text]"/>
      <dgm:spPr/>
      <dgm:t>
        <a:bodyPr/>
        <a:lstStyle/>
        <a:p>
          <a:r>
            <a:rPr lang="en-US"/>
            <a:t>SLOs/Assessment</a:t>
          </a:r>
        </a:p>
      </dgm:t>
    </dgm:pt>
    <dgm:pt modelId="{93F65691-0347-45FD-AE9F-0263AC6E9706}" type="parTrans" cxnId="{C25C7466-4592-46E4-B36A-F968748F0124}">
      <dgm:prSet/>
      <dgm:spPr/>
      <dgm:t>
        <a:bodyPr/>
        <a:lstStyle/>
        <a:p>
          <a:endParaRPr lang="en-US"/>
        </a:p>
      </dgm:t>
    </dgm:pt>
    <dgm:pt modelId="{4BCDC738-0478-4098-ABBF-62D569877418}" type="sibTrans" cxnId="{C25C7466-4592-46E4-B36A-F968748F0124}">
      <dgm:prSet/>
      <dgm:spPr/>
      <dgm:t>
        <a:bodyPr/>
        <a:lstStyle/>
        <a:p>
          <a:endParaRPr lang="en-US"/>
        </a:p>
      </dgm:t>
    </dgm:pt>
    <dgm:pt modelId="{C4F1412E-8652-4D1C-809A-C73C66D4A01F}">
      <dgm:prSet phldrT="[Text]"/>
      <dgm:spPr/>
      <dgm:t>
        <a:bodyPr/>
        <a:lstStyle/>
        <a:p>
          <a:r>
            <a:rPr lang="en-US"/>
            <a:t>Evaluation</a:t>
          </a:r>
        </a:p>
      </dgm:t>
    </dgm:pt>
    <dgm:pt modelId="{77A6E43F-6ACA-4AA2-8F36-82F4A47B1A43}" type="parTrans" cxnId="{2BD354BE-1ED1-4936-AD6D-3018CDBEC6B2}">
      <dgm:prSet/>
      <dgm:spPr/>
      <dgm:t>
        <a:bodyPr/>
        <a:lstStyle/>
        <a:p>
          <a:endParaRPr lang="en-US"/>
        </a:p>
      </dgm:t>
    </dgm:pt>
    <dgm:pt modelId="{3B977628-5D46-4610-B1C0-01E0BD476B27}" type="sibTrans" cxnId="{2BD354BE-1ED1-4936-AD6D-3018CDBEC6B2}">
      <dgm:prSet/>
      <dgm:spPr/>
      <dgm:t>
        <a:bodyPr/>
        <a:lstStyle/>
        <a:p>
          <a:endParaRPr lang="en-US"/>
        </a:p>
      </dgm:t>
    </dgm:pt>
    <dgm:pt modelId="{A8F0A3FA-A05D-42D0-AA7E-E3BFB56FAACD}">
      <dgm:prSet phldrT="[Text]"/>
      <dgm:spPr/>
      <dgm:t>
        <a:bodyPr/>
        <a:lstStyle/>
        <a:p>
          <a:r>
            <a:rPr lang="en-US"/>
            <a:t>Engagement</a:t>
          </a:r>
        </a:p>
      </dgm:t>
    </dgm:pt>
    <dgm:pt modelId="{FCF120CD-26F0-4911-B9B8-5C2CAEF66F24}" type="parTrans" cxnId="{D614A365-3D79-47E2-9B19-EC0F859602FF}">
      <dgm:prSet/>
      <dgm:spPr/>
      <dgm:t>
        <a:bodyPr/>
        <a:lstStyle/>
        <a:p>
          <a:endParaRPr lang="en-US"/>
        </a:p>
      </dgm:t>
    </dgm:pt>
    <dgm:pt modelId="{C4F984A3-B17D-4E86-BBEE-804CA0B5656D}" type="sibTrans" cxnId="{D614A365-3D79-47E2-9B19-EC0F859602FF}">
      <dgm:prSet/>
      <dgm:spPr/>
      <dgm:t>
        <a:bodyPr/>
        <a:lstStyle/>
        <a:p>
          <a:endParaRPr lang="en-US"/>
        </a:p>
      </dgm:t>
    </dgm:pt>
    <dgm:pt modelId="{E6A83BB0-DB29-45F4-BA05-E614212C2714}">
      <dgm:prSet phldrT="[Text]"/>
      <dgm:spPr/>
      <dgm:t>
        <a:bodyPr/>
        <a:lstStyle/>
        <a:p>
          <a:r>
            <a:rPr lang="en-US"/>
            <a:t>Support</a:t>
          </a:r>
        </a:p>
      </dgm:t>
    </dgm:pt>
    <dgm:pt modelId="{89126115-F9A9-45FE-9311-1B8D5E2F4980}" type="parTrans" cxnId="{7B792F35-2769-4047-8DDE-3AC61D0C2A25}">
      <dgm:prSet/>
      <dgm:spPr/>
      <dgm:t>
        <a:bodyPr/>
        <a:lstStyle/>
        <a:p>
          <a:endParaRPr lang="en-US"/>
        </a:p>
      </dgm:t>
    </dgm:pt>
    <dgm:pt modelId="{62DDAFAD-06E2-4945-AA29-A85229D8E097}" type="sibTrans" cxnId="{7B792F35-2769-4047-8DDE-3AC61D0C2A25}">
      <dgm:prSet/>
      <dgm:spPr/>
      <dgm:t>
        <a:bodyPr/>
        <a:lstStyle/>
        <a:p>
          <a:endParaRPr lang="en-US"/>
        </a:p>
      </dgm:t>
    </dgm:pt>
    <dgm:pt modelId="{1C925495-E264-4741-9C48-748433BFD774}">
      <dgm:prSet phldrT="[Text]"/>
      <dgm:spPr/>
      <dgm:t>
        <a:bodyPr/>
        <a:lstStyle/>
        <a:p>
          <a:r>
            <a:rPr lang="en-US" b="0"/>
            <a:t>Perception </a:t>
          </a:r>
          <a:r>
            <a:rPr lang="en-US"/>
            <a:t>Surveys/CCSSE</a:t>
          </a:r>
        </a:p>
      </dgm:t>
    </dgm:pt>
    <dgm:pt modelId="{0C4B78B7-F432-4CFF-9CAE-E6A72AC53C2B}" type="parTrans" cxnId="{669BA517-9C25-409A-BE4E-F9D19B11DF0D}">
      <dgm:prSet/>
      <dgm:spPr/>
      <dgm:t>
        <a:bodyPr/>
        <a:lstStyle/>
        <a:p>
          <a:endParaRPr lang="en-US"/>
        </a:p>
      </dgm:t>
    </dgm:pt>
    <dgm:pt modelId="{27BDAB17-17F3-42E0-8974-9D41B29C8015}" type="sibTrans" cxnId="{669BA517-9C25-409A-BE4E-F9D19B11DF0D}">
      <dgm:prSet/>
      <dgm:spPr/>
      <dgm:t>
        <a:bodyPr/>
        <a:lstStyle/>
        <a:p>
          <a:endParaRPr lang="en-US"/>
        </a:p>
      </dgm:t>
    </dgm:pt>
    <dgm:pt modelId="{09A7CD9F-4085-4652-9A3A-61FE13BBFC92}">
      <dgm:prSet phldrT="[Text]"/>
      <dgm:spPr/>
      <dgm:t>
        <a:bodyPr/>
        <a:lstStyle/>
        <a:p>
          <a:r>
            <a:rPr lang="en-US"/>
            <a:t>A commitment to provide a holistic education that develops curiosity, inquiry, and empowered learners. </a:t>
          </a:r>
        </a:p>
      </dgm:t>
    </dgm:pt>
    <dgm:pt modelId="{CC585E3F-7F15-4CA3-B0FF-47A90FC6C203}" type="parTrans" cxnId="{47E16AAD-67EE-483C-8471-AA12CEBC7FC8}">
      <dgm:prSet/>
      <dgm:spPr/>
      <dgm:t>
        <a:bodyPr/>
        <a:lstStyle/>
        <a:p>
          <a:endParaRPr lang="en-US"/>
        </a:p>
      </dgm:t>
    </dgm:pt>
    <dgm:pt modelId="{D887A093-EF04-4968-91C9-5157256CB28E}" type="sibTrans" cxnId="{47E16AAD-67EE-483C-8471-AA12CEBC7FC8}">
      <dgm:prSet/>
      <dgm:spPr/>
      <dgm:t>
        <a:bodyPr/>
        <a:lstStyle/>
        <a:p>
          <a:endParaRPr lang="en-US"/>
        </a:p>
      </dgm:t>
    </dgm:pt>
    <dgm:pt modelId="{ABDD2F83-037E-4316-A8AD-7DE9EE3B5B6B}">
      <dgm:prSet phldrT="[Text]"/>
      <dgm:spPr/>
      <dgm:t>
        <a:bodyPr/>
        <a:lstStyle/>
        <a:p>
          <a:endParaRPr lang="en-US"/>
        </a:p>
      </dgm:t>
    </dgm:pt>
    <dgm:pt modelId="{FC70287F-8E84-46F9-9CE2-BFE51AE5E57F}" type="parTrans" cxnId="{8E250E01-0AAC-4DFA-8D50-A6E02DA85131}">
      <dgm:prSet/>
      <dgm:spPr/>
      <dgm:t>
        <a:bodyPr/>
        <a:lstStyle/>
        <a:p>
          <a:endParaRPr lang="en-US"/>
        </a:p>
      </dgm:t>
    </dgm:pt>
    <dgm:pt modelId="{F3766AA9-A4CE-4F92-96DF-6BC6C0620312}" type="sibTrans" cxnId="{8E250E01-0AAC-4DFA-8D50-A6E02DA85131}">
      <dgm:prSet/>
      <dgm:spPr/>
      <dgm:t>
        <a:bodyPr/>
        <a:lstStyle/>
        <a:p>
          <a:endParaRPr lang="en-US"/>
        </a:p>
      </dgm:t>
    </dgm:pt>
    <dgm:pt modelId="{4006C186-2612-4164-91C3-629052DC5491}" type="pres">
      <dgm:prSet presAssocID="{624E9A45-5184-4D7C-84D6-8780A9D9F38B}" presName="linearFlow" presStyleCnt="0">
        <dgm:presLayoutVars>
          <dgm:dir/>
          <dgm:animLvl val="lvl"/>
          <dgm:resizeHandles val="exact"/>
        </dgm:presLayoutVars>
      </dgm:prSet>
      <dgm:spPr/>
      <dgm:t>
        <a:bodyPr/>
        <a:lstStyle/>
        <a:p>
          <a:endParaRPr lang="en-US"/>
        </a:p>
      </dgm:t>
    </dgm:pt>
    <dgm:pt modelId="{099A8B13-3AF2-4144-99A9-209D610DB67E}" type="pres">
      <dgm:prSet presAssocID="{A918F098-6C37-4335-98EF-20382215B8BC}" presName="composite" presStyleCnt="0"/>
      <dgm:spPr/>
      <dgm:t>
        <a:bodyPr/>
        <a:lstStyle/>
        <a:p>
          <a:endParaRPr lang="en-US"/>
        </a:p>
      </dgm:t>
    </dgm:pt>
    <dgm:pt modelId="{F054D70B-3CC4-4CFF-8A1A-B264E395F4D0}" type="pres">
      <dgm:prSet presAssocID="{A918F098-6C37-4335-98EF-20382215B8BC}" presName="parTx" presStyleLbl="node1" presStyleIdx="0" presStyleCnt="3">
        <dgm:presLayoutVars>
          <dgm:chMax val="0"/>
          <dgm:chPref val="0"/>
          <dgm:bulletEnabled val="1"/>
        </dgm:presLayoutVars>
      </dgm:prSet>
      <dgm:spPr/>
      <dgm:t>
        <a:bodyPr/>
        <a:lstStyle/>
        <a:p>
          <a:endParaRPr lang="en-US"/>
        </a:p>
      </dgm:t>
    </dgm:pt>
    <dgm:pt modelId="{662F61E9-FF51-469F-82CC-0795545FFB48}" type="pres">
      <dgm:prSet presAssocID="{A918F098-6C37-4335-98EF-20382215B8BC}" presName="parSh" presStyleLbl="node1" presStyleIdx="0" presStyleCnt="3" custScaleY="164565"/>
      <dgm:spPr/>
      <dgm:t>
        <a:bodyPr/>
        <a:lstStyle/>
        <a:p>
          <a:endParaRPr lang="en-US"/>
        </a:p>
      </dgm:t>
    </dgm:pt>
    <dgm:pt modelId="{AFABF795-E8D9-4011-943E-6E050FDC3FFA}" type="pres">
      <dgm:prSet presAssocID="{A918F098-6C37-4335-98EF-20382215B8BC}" presName="desTx" presStyleLbl="fgAcc1" presStyleIdx="0" presStyleCnt="3">
        <dgm:presLayoutVars>
          <dgm:bulletEnabled val="1"/>
        </dgm:presLayoutVars>
      </dgm:prSet>
      <dgm:spPr/>
      <dgm:t>
        <a:bodyPr/>
        <a:lstStyle/>
        <a:p>
          <a:endParaRPr lang="en-US"/>
        </a:p>
      </dgm:t>
    </dgm:pt>
    <dgm:pt modelId="{E0EB082B-204C-40DF-A229-E91F9D21002B}" type="pres">
      <dgm:prSet presAssocID="{E90DC2EA-E67A-4A62-BFC7-10D98D242B3E}" presName="sibTrans" presStyleLbl="sibTrans2D1" presStyleIdx="0" presStyleCnt="2"/>
      <dgm:spPr/>
      <dgm:t>
        <a:bodyPr/>
        <a:lstStyle/>
        <a:p>
          <a:endParaRPr lang="en-US"/>
        </a:p>
      </dgm:t>
    </dgm:pt>
    <dgm:pt modelId="{72D3F6F3-CE5D-40F4-96DB-5CD21E4C29DE}" type="pres">
      <dgm:prSet presAssocID="{E90DC2EA-E67A-4A62-BFC7-10D98D242B3E}" presName="connTx" presStyleLbl="sibTrans2D1" presStyleIdx="0" presStyleCnt="2"/>
      <dgm:spPr/>
      <dgm:t>
        <a:bodyPr/>
        <a:lstStyle/>
        <a:p>
          <a:endParaRPr lang="en-US"/>
        </a:p>
      </dgm:t>
    </dgm:pt>
    <dgm:pt modelId="{7BA1335A-9DAB-4F2A-AD94-B1C23F2B6B7D}" type="pres">
      <dgm:prSet presAssocID="{490C4CAF-2935-4F7B-8217-201A4FC3F609}" presName="composite" presStyleCnt="0"/>
      <dgm:spPr/>
      <dgm:t>
        <a:bodyPr/>
        <a:lstStyle/>
        <a:p>
          <a:endParaRPr lang="en-US"/>
        </a:p>
      </dgm:t>
    </dgm:pt>
    <dgm:pt modelId="{BC796F23-3273-4379-8F65-B53CF5EE9F2D}" type="pres">
      <dgm:prSet presAssocID="{490C4CAF-2935-4F7B-8217-201A4FC3F609}" presName="parTx" presStyleLbl="node1" presStyleIdx="0" presStyleCnt="3">
        <dgm:presLayoutVars>
          <dgm:chMax val="0"/>
          <dgm:chPref val="0"/>
          <dgm:bulletEnabled val="1"/>
        </dgm:presLayoutVars>
      </dgm:prSet>
      <dgm:spPr/>
      <dgm:t>
        <a:bodyPr/>
        <a:lstStyle/>
        <a:p>
          <a:endParaRPr lang="en-US"/>
        </a:p>
      </dgm:t>
    </dgm:pt>
    <dgm:pt modelId="{9DEAB08B-5FE0-4E63-B98C-D43D57925262}" type="pres">
      <dgm:prSet presAssocID="{490C4CAF-2935-4F7B-8217-201A4FC3F609}" presName="parSh" presStyleLbl="node1" presStyleIdx="1" presStyleCnt="3" custScaleY="161845"/>
      <dgm:spPr/>
      <dgm:t>
        <a:bodyPr/>
        <a:lstStyle/>
        <a:p>
          <a:endParaRPr lang="en-US"/>
        </a:p>
      </dgm:t>
    </dgm:pt>
    <dgm:pt modelId="{303AD160-42AB-4606-9E03-8DF97D162702}" type="pres">
      <dgm:prSet presAssocID="{490C4CAF-2935-4F7B-8217-201A4FC3F609}" presName="desTx" presStyleLbl="fgAcc1" presStyleIdx="1" presStyleCnt="3">
        <dgm:presLayoutVars>
          <dgm:bulletEnabled val="1"/>
        </dgm:presLayoutVars>
      </dgm:prSet>
      <dgm:spPr/>
      <dgm:t>
        <a:bodyPr/>
        <a:lstStyle/>
        <a:p>
          <a:endParaRPr lang="en-US"/>
        </a:p>
      </dgm:t>
    </dgm:pt>
    <dgm:pt modelId="{B72A587B-0AA1-4C05-9DFA-75F099DBE018}" type="pres">
      <dgm:prSet presAssocID="{F07F5243-5ABF-47FE-BAFA-43AB87716276}" presName="sibTrans" presStyleLbl="sibTrans2D1" presStyleIdx="1" presStyleCnt="2"/>
      <dgm:spPr/>
      <dgm:t>
        <a:bodyPr/>
        <a:lstStyle/>
        <a:p>
          <a:endParaRPr lang="en-US"/>
        </a:p>
      </dgm:t>
    </dgm:pt>
    <dgm:pt modelId="{1CD5DD79-B81B-4515-A9A6-B063A5DD77BD}" type="pres">
      <dgm:prSet presAssocID="{F07F5243-5ABF-47FE-BAFA-43AB87716276}" presName="connTx" presStyleLbl="sibTrans2D1" presStyleIdx="1" presStyleCnt="2"/>
      <dgm:spPr/>
      <dgm:t>
        <a:bodyPr/>
        <a:lstStyle/>
        <a:p>
          <a:endParaRPr lang="en-US"/>
        </a:p>
      </dgm:t>
    </dgm:pt>
    <dgm:pt modelId="{00F4CAB9-3138-42FF-AD9A-B44284ADA466}" type="pres">
      <dgm:prSet presAssocID="{0924026E-08FA-45E7-95CF-9D37DCD7D319}" presName="composite" presStyleCnt="0"/>
      <dgm:spPr/>
      <dgm:t>
        <a:bodyPr/>
        <a:lstStyle/>
        <a:p>
          <a:endParaRPr lang="en-US"/>
        </a:p>
      </dgm:t>
    </dgm:pt>
    <dgm:pt modelId="{E2C7FA7F-DB48-425F-8DF9-B9F8F136010E}" type="pres">
      <dgm:prSet presAssocID="{0924026E-08FA-45E7-95CF-9D37DCD7D319}" presName="parTx" presStyleLbl="node1" presStyleIdx="1" presStyleCnt="3">
        <dgm:presLayoutVars>
          <dgm:chMax val="0"/>
          <dgm:chPref val="0"/>
          <dgm:bulletEnabled val="1"/>
        </dgm:presLayoutVars>
      </dgm:prSet>
      <dgm:spPr/>
      <dgm:t>
        <a:bodyPr/>
        <a:lstStyle/>
        <a:p>
          <a:endParaRPr lang="en-US"/>
        </a:p>
      </dgm:t>
    </dgm:pt>
    <dgm:pt modelId="{DCFBDD60-31AA-4310-9691-B8884FF91E56}" type="pres">
      <dgm:prSet presAssocID="{0924026E-08FA-45E7-95CF-9D37DCD7D319}" presName="parSh" presStyleLbl="node1" presStyleIdx="2" presStyleCnt="3" custScaleY="166919"/>
      <dgm:spPr/>
      <dgm:t>
        <a:bodyPr/>
        <a:lstStyle/>
        <a:p>
          <a:endParaRPr lang="en-US"/>
        </a:p>
      </dgm:t>
    </dgm:pt>
    <dgm:pt modelId="{1FEA944E-E79D-438E-9E9D-CD301B8C37BA}" type="pres">
      <dgm:prSet presAssocID="{0924026E-08FA-45E7-95CF-9D37DCD7D319}" presName="desTx" presStyleLbl="fgAcc1" presStyleIdx="2" presStyleCnt="3">
        <dgm:presLayoutVars>
          <dgm:bulletEnabled val="1"/>
        </dgm:presLayoutVars>
      </dgm:prSet>
      <dgm:spPr/>
      <dgm:t>
        <a:bodyPr/>
        <a:lstStyle/>
        <a:p>
          <a:endParaRPr lang="en-US"/>
        </a:p>
      </dgm:t>
    </dgm:pt>
  </dgm:ptLst>
  <dgm:cxnLst>
    <dgm:cxn modelId="{B1116FEE-AB84-45E9-9CF1-BC5636496A84}" type="presOf" srcId="{A918F098-6C37-4335-98EF-20382215B8BC}" destId="{F054D70B-3CC4-4CFF-8A1A-B264E395F4D0}" srcOrd="0" destOrd="0" presId="urn:microsoft.com/office/officeart/2005/8/layout/process3"/>
    <dgm:cxn modelId="{218DB5F0-3E28-431B-8BE4-2C25FF43CE08}" type="presOf" srcId="{E90DC2EA-E67A-4A62-BFC7-10D98D242B3E}" destId="{E0EB082B-204C-40DF-A229-E91F9D21002B}" srcOrd="0" destOrd="0" presId="urn:microsoft.com/office/officeart/2005/8/layout/process3"/>
    <dgm:cxn modelId="{F59CBB82-3336-4A48-9885-3233513BE415}" type="presOf" srcId="{624E9A45-5184-4D7C-84D6-8780A9D9F38B}" destId="{4006C186-2612-4164-91C3-629052DC5491}" srcOrd="0" destOrd="0" presId="urn:microsoft.com/office/officeart/2005/8/layout/process3"/>
    <dgm:cxn modelId="{7B792F35-2769-4047-8DDE-3AC61D0C2A25}" srcId="{490C4CAF-2935-4F7B-8217-201A4FC3F609}" destId="{E6A83BB0-DB29-45F4-BA05-E614212C2714}" srcOrd="3" destOrd="0" parTransId="{89126115-F9A9-45FE-9311-1B8D5E2F4980}" sibTransId="{62DDAFAD-06E2-4945-AA29-A85229D8E097}"/>
    <dgm:cxn modelId="{B877CFAC-9C1D-49C1-8A4E-440A52F29C89}" type="presOf" srcId="{490C4CAF-2935-4F7B-8217-201A4FC3F609}" destId="{BC796F23-3273-4379-8F65-B53CF5EE9F2D}" srcOrd="0" destOrd="0" presId="urn:microsoft.com/office/officeart/2005/8/layout/process3"/>
    <dgm:cxn modelId="{2BD354BE-1ED1-4936-AD6D-3018CDBEC6B2}" srcId="{490C4CAF-2935-4F7B-8217-201A4FC3F609}" destId="{C4F1412E-8652-4D1C-809A-C73C66D4A01F}" srcOrd="1" destOrd="0" parTransId="{77A6E43F-6ACA-4AA2-8F36-82F4A47B1A43}" sibTransId="{3B977628-5D46-4610-B1C0-01E0BD476B27}"/>
    <dgm:cxn modelId="{669BA517-9C25-409A-BE4E-F9D19B11DF0D}" srcId="{0924026E-08FA-45E7-95CF-9D37DCD7D319}" destId="{1C925495-E264-4741-9C48-748433BFD774}" srcOrd="1" destOrd="0" parTransId="{0C4B78B7-F432-4CFF-9CAE-E6A72AC53C2B}" sibTransId="{27BDAB17-17F3-42E0-8974-9D41B29C8015}"/>
    <dgm:cxn modelId="{C25C7466-4592-46E4-B36A-F968748F0124}" srcId="{0924026E-08FA-45E7-95CF-9D37DCD7D319}" destId="{042CF65A-E3E8-4E46-91E0-1A66DA7257BC}" srcOrd="0" destOrd="0" parTransId="{93F65691-0347-45FD-AE9F-0263AC6E9706}" sibTransId="{4BCDC738-0478-4098-ABBF-62D569877418}"/>
    <dgm:cxn modelId="{47E16AAD-67EE-483C-8471-AA12CEBC7FC8}" srcId="{A918F098-6C37-4335-98EF-20382215B8BC}" destId="{09A7CD9F-4085-4652-9A3A-61FE13BBFC92}" srcOrd="0" destOrd="0" parTransId="{CC585E3F-7F15-4CA3-B0FF-47A90FC6C203}" sibTransId="{D887A093-EF04-4968-91C9-5157256CB28E}"/>
    <dgm:cxn modelId="{5280A8C4-11CC-4554-9115-38749754BBDC}" type="presOf" srcId="{09A7CD9F-4085-4652-9A3A-61FE13BBFC92}" destId="{AFABF795-E8D9-4011-943E-6E050FDC3FFA}" srcOrd="0" destOrd="0" presId="urn:microsoft.com/office/officeart/2005/8/layout/process3"/>
    <dgm:cxn modelId="{8E250E01-0AAC-4DFA-8D50-A6E02DA85131}" srcId="{A918F098-6C37-4335-98EF-20382215B8BC}" destId="{ABDD2F83-037E-4316-A8AD-7DE9EE3B5B6B}" srcOrd="1" destOrd="0" parTransId="{FC70287F-8E84-46F9-9CE2-BFE51AE5E57F}" sibTransId="{F3766AA9-A4CE-4F92-96DF-6BC6C0620312}"/>
    <dgm:cxn modelId="{FEA6E5D7-1009-4E6D-A32C-91E96FA8E339}" type="presOf" srcId="{C4F1412E-8652-4D1C-809A-C73C66D4A01F}" destId="{303AD160-42AB-4606-9E03-8DF97D162702}" srcOrd="0" destOrd="1" presId="urn:microsoft.com/office/officeart/2005/8/layout/process3"/>
    <dgm:cxn modelId="{45244BA0-A969-4804-906F-3C06E932C0F1}" type="presOf" srcId="{F07F5243-5ABF-47FE-BAFA-43AB87716276}" destId="{1CD5DD79-B81B-4515-A9A6-B063A5DD77BD}" srcOrd="1" destOrd="0" presId="urn:microsoft.com/office/officeart/2005/8/layout/process3"/>
    <dgm:cxn modelId="{C9519FCD-A594-4699-BFB6-EBFCDE1B8A49}" type="presOf" srcId="{0924026E-08FA-45E7-95CF-9D37DCD7D319}" destId="{DCFBDD60-31AA-4310-9691-B8884FF91E56}" srcOrd="1" destOrd="0" presId="urn:microsoft.com/office/officeart/2005/8/layout/process3"/>
    <dgm:cxn modelId="{BAA72C31-F695-4550-BD28-5FF0B629F4A2}" type="presOf" srcId="{F07F5243-5ABF-47FE-BAFA-43AB87716276}" destId="{B72A587B-0AA1-4C05-9DFA-75F099DBE018}" srcOrd="0" destOrd="0" presId="urn:microsoft.com/office/officeart/2005/8/layout/process3"/>
    <dgm:cxn modelId="{B36D7191-0177-4183-81C5-9AE1A2002151}" type="presOf" srcId="{042CF65A-E3E8-4E46-91E0-1A66DA7257BC}" destId="{1FEA944E-E79D-438E-9E9D-CD301B8C37BA}" srcOrd="0" destOrd="0" presId="urn:microsoft.com/office/officeart/2005/8/layout/process3"/>
    <dgm:cxn modelId="{EF103061-8D9F-4E4A-9DB4-F785C1D7B653}" type="presOf" srcId="{490C4CAF-2935-4F7B-8217-201A4FC3F609}" destId="{9DEAB08B-5FE0-4E63-B98C-D43D57925262}" srcOrd="1" destOrd="0" presId="urn:microsoft.com/office/officeart/2005/8/layout/process3"/>
    <dgm:cxn modelId="{50ACCF4D-91B9-4E60-94BD-99A3792ECF1F}" srcId="{624E9A45-5184-4D7C-84D6-8780A9D9F38B}" destId="{490C4CAF-2935-4F7B-8217-201A4FC3F609}" srcOrd="1" destOrd="0" parTransId="{20837CBA-5945-49DC-BD37-A00F4B1335E2}" sibTransId="{F07F5243-5ABF-47FE-BAFA-43AB87716276}"/>
    <dgm:cxn modelId="{0AD1D4B8-141F-40CD-AFC2-35947F20D9D0}" type="presOf" srcId="{E90DC2EA-E67A-4A62-BFC7-10D98D242B3E}" destId="{72D3F6F3-CE5D-40F4-96DB-5CD21E4C29DE}" srcOrd="1" destOrd="0" presId="urn:microsoft.com/office/officeart/2005/8/layout/process3"/>
    <dgm:cxn modelId="{1B54F30B-4B21-4296-8888-77B75D8009DD}" type="presOf" srcId="{A8F0A3FA-A05D-42D0-AA7E-E3BFB56FAACD}" destId="{303AD160-42AB-4606-9E03-8DF97D162702}" srcOrd="0" destOrd="2" presId="urn:microsoft.com/office/officeart/2005/8/layout/process3"/>
    <dgm:cxn modelId="{C5D9DC07-54E3-499C-8510-A700BF63055C}" srcId="{624E9A45-5184-4D7C-84D6-8780A9D9F38B}" destId="{0924026E-08FA-45E7-95CF-9D37DCD7D319}" srcOrd="2" destOrd="0" parTransId="{57898DD5-6C8C-49F2-860A-80D22E73AB98}" sibTransId="{598D0623-7641-48B0-A33F-2642C643B00C}"/>
    <dgm:cxn modelId="{72B6DE98-05DA-4757-9FCB-515CC4C822F5}" type="presOf" srcId="{A918F098-6C37-4335-98EF-20382215B8BC}" destId="{662F61E9-FF51-469F-82CC-0795545FFB48}" srcOrd="1" destOrd="0" presId="urn:microsoft.com/office/officeart/2005/8/layout/process3"/>
    <dgm:cxn modelId="{A73EFEED-487F-451C-909A-7D8B5B834318}" type="presOf" srcId="{EE457391-623A-4F70-8269-F796E537D616}" destId="{303AD160-42AB-4606-9E03-8DF97D162702}" srcOrd="0" destOrd="0" presId="urn:microsoft.com/office/officeart/2005/8/layout/process3"/>
    <dgm:cxn modelId="{685C5BEB-F3BA-4D28-B97E-28BDA66573EC}" srcId="{624E9A45-5184-4D7C-84D6-8780A9D9F38B}" destId="{A918F098-6C37-4335-98EF-20382215B8BC}" srcOrd="0" destOrd="0" parTransId="{C60EAF42-5B7A-46E3-AC95-579992D1C053}" sibTransId="{E90DC2EA-E67A-4A62-BFC7-10D98D242B3E}"/>
    <dgm:cxn modelId="{C4E704A2-7B16-44C1-9DF8-A1AD24CCE8AA}" srcId="{490C4CAF-2935-4F7B-8217-201A4FC3F609}" destId="{EE457391-623A-4F70-8269-F796E537D616}" srcOrd="0" destOrd="0" parTransId="{723EEF0B-B76E-4E69-A471-5FF8EEC7ABE8}" sibTransId="{2243F01E-1E46-41C8-B3ED-BC1406156D1F}"/>
    <dgm:cxn modelId="{7E6F0400-8465-403D-9BCD-1472DD0192CF}" type="presOf" srcId="{1C925495-E264-4741-9C48-748433BFD774}" destId="{1FEA944E-E79D-438E-9E9D-CD301B8C37BA}" srcOrd="0" destOrd="1" presId="urn:microsoft.com/office/officeart/2005/8/layout/process3"/>
    <dgm:cxn modelId="{B81A33BE-0A61-434C-B64B-A7F300BF5B07}" type="presOf" srcId="{E6A83BB0-DB29-45F4-BA05-E614212C2714}" destId="{303AD160-42AB-4606-9E03-8DF97D162702}" srcOrd="0" destOrd="3" presId="urn:microsoft.com/office/officeart/2005/8/layout/process3"/>
    <dgm:cxn modelId="{CF03972D-9531-4248-889C-55E22FF9547F}" type="presOf" srcId="{ABDD2F83-037E-4316-A8AD-7DE9EE3B5B6B}" destId="{AFABF795-E8D9-4011-943E-6E050FDC3FFA}" srcOrd="0" destOrd="1" presId="urn:microsoft.com/office/officeart/2005/8/layout/process3"/>
    <dgm:cxn modelId="{D614A365-3D79-47E2-9B19-EC0F859602FF}" srcId="{490C4CAF-2935-4F7B-8217-201A4FC3F609}" destId="{A8F0A3FA-A05D-42D0-AA7E-E3BFB56FAACD}" srcOrd="2" destOrd="0" parTransId="{FCF120CD-26F0-4911-B9B8-5C2CAEF66F24}" sibTransId="{C4F984A3-B17D-4E86-BBEE-804CA0B5656D}"/>
    <dgm:cxn modelId="{5AEBFA4A-0531-4A24-A30D-0CDF1714623B}" type="presOf" srcId="{0924026E-08FA-45E7-95CF-9D37DCD7D319}" destId="{E2C7FA7F-DB48-425F-8DF9-B9F8F136010E}" srcOrd="0" destOrd="0" presId="urn:microsoft.com/office/officeart/2005/8/layout/process3"/>
    <dgm:cxn modelId="{845140B8-B746-4A2B-ADA9-E7BB13F48659}" type="presParOf" srcId="{4006C186-2612-4164-91C3-629052DC5491}" destId="{099A8B13-3AF2-4144-99A9-209D610DB67E}" srcOrd="0" destOrd="0" presId="urn:microsoft.com/office/officeart/2005/8/layout/process3"/>
    <dgm:cxn modelId="{0E163CE8-F868-4C07-8198-C4942488BAB0}" type="presParOf" srcId="{099A8B13-3AF2-4144-99A9-209D610DB67E}" destId="{F054D70B-3CC4-4CFF-8A1A-B264E395F4D0}" srcOrd="0" destOrd="0" presId="urn:microsoft.com/office/officeart/2005/8/layout/process3"/>
    <dgm:cxn modelId="{F8E42543-F212-42D3-96FB-E191B6DE6D78}" type="presParOf" srcId="{099A8B13-3AF2-4144-99A9-209D610DB67E}" destId="{662F61E9-FF51-469F-82CC-0795545FFB48}" srcOrd="1" destOrd="0" presId="urn:microsoft.com/office/officeart/2005/8/layout/process3"/>
    <dgm:cxn modelId="{843B3914-A06E-49AA-9136-745001F2A6D5}" type="presParOf" srcId="{099A8B13-3AF2-4144-99A9-209D610DB67E}" destId="{AFABF795-E8D9-4011-943E-6E050FDC3FFA}" srcOrd="2" destOrd="0" presId="urn:microsoft.com/office/officeart/2005/8/layout/process3"/>
    <dgm:cxn modelId="{A61015F4-A3F2-4BC8-9934-A4C879AB4C58}" type="presParOf" srcId="{4006C186-2612-4164-91C3-629052DC5491}" destId="{E0EB082B-204C-40DF-A229-E91F9D21002B}" srcOrd="1" destOrd="0" presId="urn:microsoft.com/office/officeart/2005/8/layout/process3"/>
    <dgm:cxn modelId="{B4799B29-3B28-416E-9550-57EFE188FF02}" type="presParOf" srcId="{E0EB082B-204C-40DF-A229-E91F9D21002B}" destId="{72D3F6F3-CE5D-40F4-96DB-5CD21E4C29DE}" srcOrd="0" destOrd="0" presId="urn:microsoft.com/office/officeart/2005/8/layout/process3"/>
    <dgm:cxn modelId="{CA90C7F7-6DA7-4139-93CC-B750E02666CF}" type="presParOf" srcId="{4006C186-2612-4164-91C3-629052DC5491}" destId="{7BA1335A-9DAB-4F2A-AD94-B1C23F2B6B7D}" srcOrd="2" destOrd="0" presId="urn:microsoft.com/office/officeart/2005/8/layout/process3"/>
    <dgm:cxn modelId="{BBFC44CB-9D0C-45BF-8DF5-C406C135C0C5}" type="presParOf" srcId="{7BA1335A-9DAB-4F2A-AD94-B1C23F2B6B7D}" destId="{BC796F23-3273-4379-8F65-B53CF5EE9F2D}" srcOrd="0" destOrd="0" presId="urn:microsoft.com/office/officeart/2005/8/layout/process3"/>
    <dgm:cxn modelId="{0BBAE9B8-52BD-46E8-8DFF-59213F2BD88E}" type="presParOf" srcId="{7BA1335A-9DAB-4F2A-AD94-B1C23F2B6B7D}" destId="{9DEAB08B-5FE0-4E63-B98C-D43D57925262}" srcOrd="1" destOrd="0" presId="urn:microsoft.com/office/officeart/2005/8/layout/process3"/>
    <dgm:cxn modelId="{7DFFF4E2-D261-42B5-ABD4-27AE6C9A8F9D}" type="presParOf" srcId="{7BA1335A-9DAB-4F2A-AD94-B1C23F2B6B7D}" destId="{303AD160-42AB-4606-9E03-8DF97D162702}" srcOrd="2" destOrd="0" presId="urn:microsoft.com/office/officeart/2005/8/layout/process3"/>
    <dgm:cxn modelId="{50F363DB-DA91-4512-9571-409F9A352181}" type="presParOf" srcId="{4006C186-2612-4164-91C3-629052DC5491}" destId="{B72A587B-0AA1-4C05-9DFA-75F099DBE018}" srcOrd="3" destOrd="0" presId="urn:microsoft.com/office/officeart/2005/8/layout/process3"/>
    <dgm:cxn modelId="{C302136B-BBB2-4603-BE83-AD91CAD02CEA}" type="presParOf" srcId="{B72A587B-0AA1-4C05-9DFA-75F099DBE018}" destId="{1CD5DD79-B81B-4515-A9A6-B063A5DD77BD}" srcOrd="0" destOrd="0" presId="urn:microsoft.com/office/officeart/2005/8/layout/process3"/>
    <dgm:cxn modelId="{366CABFE-8252-4A03-8C3D-2A4F511E24EE}" type="presParOf" srcId="{4006C186-2612-4164-91C3-629052DC5491}" destId="{00F4CAB9-3138-42FF-AD9A-B44284ADA466}" srcOrd="4" destOrd="0" presId="urn:microsoft.com/office/officeart/2005/8/layout/process3"/>
    <dgm:cxn modelId="{062460F0-E153-425B-9399-200E05B56D66}" type="presParOf" srcId="{00F4CAB9-3138-42FF-AD9A-B44284ADA466}" destId="{E2C7FA7F-DB48-425F-8DF9-B9F8F136010E}" srcOrd="0" destOrd="0" presId="urn:microsoft.com/office/officeart/2005/8/layout/process3"/>
    <dgm:cxn modelId="{079E2588-DC83-4667-A713-5D353BF83B2F}" type="presParOf" srcId="{00F4CAB9-3138-42FF-AD9A-B44284ADA466}" destId="{DCFBDD60-31AA-4310-9691-B8884FF91E56}" srcOrd="1" destOrd="0" presId="urn:microsoft.com/office/officeart/2005/8/layout/process3"/>
    <dgm:cxn modelId="{1B952CC0-6EF4-4698-A882-9C7992D6D9C4}" type="presParOf" srcId="{00F4CAB9-3138-42FF-AD9A-B44284ADA466}" destId="{1FEA944E-E79D-438E-9E9D-CD301B8C37BA}" srcOrd="2" destOrd="0" presId="urn:microsoft.com/office/officeart/2005/8/layout/process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24E9A45-5184-4D7C-84D6-8780A9D9F38B}" type="doc">
      <dgm:prSet loTypeId="urn:microsoft.com/office/officeart/2005/8/layout/process3" loCatId="process" qsTypeId="urn:microsoft.com/office/officeart/2005/8/quickstyle/simple1" qsCatId="simple" csTypeId="urn:microsoft.com/office/officeart/2005/8/colors/accent2_2" csCatId="accent2" phldr="1"/>
      <dgm:spPr/>
      <dgm:t>
        <a:bodyPr/>
        <a:lstStyle/>
        <a:p>
          <a:endParaRPr lang="en-US"/>
        </a:p>
      </dgm:t>
    </dgm:pt>
    <dgm:pt modelId="{A918F098-6C37-4335-98EF-20382215B8BC}">
      <dgm:prSet phldrT="[Text]" custT="1"/>
      <dgm:spPr>
        <a:xfrm>
          <a:off x="3823" y="1113788"/>
          <a:ext cx="1738523" cy="933535"/>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Direction 2:  </a:t>
          </a:r>
        </a:p>
        <a:p>
          <a:r>
            <a:rPr lang="en-US" sz="1400" b="1">
              <a:solidFill>
                <a:sysClr val="window" lastClr="FFFFFF"/>
              </a:solidFill>
              <a:latin typeface="Calibri"/>
              <a:ea typeface="+mn-ea"/>
              <a:cs typeface="+mn-cs"/>
            </a:rPr>
            <a:t>Student Progression and Completion</a:t>
          </a:r>
        </a:p>
      </dgm:t>
    </dgm:pt>
    <dgm:pt modelId="{C60EAF42-5B7A-46E3-AC95-579992D1C053}" type="parTrans" cxnId="{685C5BEB-F3BA-4D28-B97E-28BDA66573EC}">
      <dgm:prSet/>
      <dgm:spPr/>
      <dgm:t>
        <a:bodyPr/>
        <a:lstStyle/>
        <a:p>
          <a:endParaRPr lang="en-US"/>
        </a:p>
      </dgm:t>
    </dgm:pt>
    <dgm:pt modelId="{E90DC2EA-E67A-4A62-BFC7-10D98D242B3E}" type="sibTrans" cxnId="{685C5BEB-F3BA-4D28-B97E-28BDA66573EC}">
      <dgm:prSet/>
      <dgm:spPr>
        <a:xfrm>
          <a:off x="2005901" y="1208545"/>
          <a:ext cx="558734" cy="432842"/>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9CB3966A-75E1-473F-9B02-4CA0B5B1C429}">
      <dgm:prSet phldrT="[Text]" custT="1"/>
      <dgm:spPr>
        <a:xfrm>
          <a:off x="359906"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A commitment to eliminate barriers that cause students difficulties in completing their educational goals. </a:t>
          </a:r>
        </a:p>
      </dgm:t>
    </dgm:pt>
    <dgm:pt modelId="{71A1652E-74AC-4BEE-9C8A-A2C3C548F21E}" type="parTrans" cxnId="{54C54773-45D7-4BFC-9846-75A4B4453373}">
      <dgm:prSet/>
      <dgm:spPr/>
      <dgm:t>
        <a:bodyPr/>
        <a:lstStyle/>
        <a:p>
          <a:endParaRPr lang="en-US"/>
        </a:p>
      </dgm:t>
    </dgm:pt>
    <dgm:pt modelId="{B84A96BF-6953-4F4C-A993-D8579D80C896}" type="sibTrans" cxnId="{54C54773-45D7-4BFC-9846-75A4B4453373}">
      <dgm:prSet/>
      <dgm:spPr/>
      <dgm:t>
        <a:bodyPr/>
        <a:lstStyle/>
        <a:p>
          <a:endParaRPr lang="en-US"/>
        </a:p>
      </dgm:t>
    </dgm:pt>
    <dgm:pt modelId="{490C4CAF-2935-4F7B-8217-201A4FC3F609}">
      <dgm:prSet phldrT="[Text]" custT="1"/>
      <dgm:spPr>
        <a:xfrm>
          <a:off x="2796563" y="1113788"/>
          <a:ext cx="1738523" cy="933535"/>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Initiative Clusters</a:t>
          </a:r>
        </a:p>
      </dgm:t>
    </dgm:pt>
    <dgm:pt modelId="{20837CBA-5945-49DC-BD37-A00F4B1335E2}" type="parTrans" cxnId="{50ACCF4D-91B9-4E60-94BD-99A3792ECF1F}">
      <dgm:prSet/>
      <dgm:spPr/>
      <dgm:t>
        <a:bodyPr/>
        <a:lstStyle/>
        <a:p>
          <a:endParaRPr lang="en-US"/>
        </a:p>
      </dgm:t>
    </dgm:pt>
    <dgm:pt modelId="{F07F5243-5ABF-47FE-BAFA-43AB87716276}" type="sibTrans" cxnId="{50ACCF4D-91B9-4E60-94BD-99A3792ECF1F}">
      <dgm:prSet/>
      <dgm:spPr>
        <a:xfrm>
          <a:off x="4798640" y="1208545"/>
          <a:ext cx="558734" cy="432842"/>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EE457391-623A-4F70-8269-F796E537D616}">
      <dgm:prSet phldrT="[Text]" custT="1"/>
      <dgm:spPr>
        <a:xfrm>
          <a:off x="3152646"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Enrollment &amp; Matriculation</a:t>
          </a:r>
        </a:p>
      </dgm:t>
    </dgm:pt>
    <dgm:pt modelId="{723EEF0B-B76E-4E69-A471-5FF8EEC7ABE8}" type="parTrans" cxnId="{C4E704A2-7B16-44C1-9DF8-A1AD24CCE8AA}">
      <dgm:prSet/>
      <dgm:spPr/>
      <dgm:t>
        <a:bodyPr/>
        <a:lstStyle/>
        <a:p>
          <a:endParaRPr lang="en-US"/>
        </a:p>
      </dgm:t>
    </dgm:pt>
    <dgm:pt modelId="{2243F01E-1E46-41C8-B3ED-BC1406156D1F}" type="sibTrans" cxnId="{C4E704A2-7B16-44C1-9DF8-A1AD24CCE8AA}">
      <dgm:prSet/>
      <dgm:spPr/>
      <dgm:t>
        <a:bodyPr/>
        <a:lstStyle/>
        <a:p>
          <a:endParaRPr lang="en-US"/>
        </a:p>
      </dgm:t>
    </dgm:pt>
    <dgm:pt modelId="{0924026E-08FA-45E7-95CF-9D37DCD7D319}">
      <dgm:prSet phldrT="[Text]" custT="1"/>
      <dgm:spPr>
        <a:xfrm>
          <a:off x="5589302" y="1113788"/>
          <a:ext cx="1738523" cy="933535"/>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Data Strands</a:t>
          </a:r>
        </a:p>
      </dgm:t>
    </dgm:pt>
    <dgm:pt modelId="{57898DD5-6C8C-49F2-860A-80D22E73AB98}" type="parTrans" cxnId="{C5D9DC07-54E3-499C-8510-A700BF63055C}">
      <dgm:prSet/>
      <dgm:spPr/>
      <dgm:t>
        <a:bodyPr/>
        <a:lstStyle/>
        <a:p>
          <a:endParaRPr lang="en-US"/>
        </a:p>
      </dgm:t>
    </dgm:pt>
    <dgm:pt modelId="{598D0623-7641-48B0-A33F-2642C643B00C}" type="sibTrans" cxnId="{C5D9DC07-54E3-499C-8510-A700BF63055C}">
      <dgm:prSet/>
      <dgm:spPr/>
      <dgm:t>
        <a:bodyPr/>
        <a:lstStyle/>
        <a:p>
          <a:endParaRPr lang="en-US"/>
        </a:p>
      </dgm:t>
    </dgm:pt>
    <dgm:pt modelId="{042CF65A-E3E8-4E46-91E0-1A66DA7257BC}">
      <dgm:prSet phldrT="[Text]" custT="1"/>
      <dgm:spPr>
        <a:xfrm>
          <a:off x="5945385"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Scorecard</a:t>
          </a:r>
        </a:p>
      </dgm:t>
    </dgm:pt>
    <dgm:pt modelId="{93F65691-0347-45FD-AE9F-0263AC6E9706}" type="parTrans" cxnId="{C25C7466-4592-46E4-B36A-F968748F0124}">
      <dgm:prSet/>
      <dgm:spPr/>
      <dgm:t>
        <a:bodyPr/>
        <a:lstStyle/>
        <a:p>
          <a:endParaRPr lang="en-US"/>
        </a:p>
      </dgm:t>
    </dgm:pt>
    <dgm:pt modelId="{4BCDC738-0478-4098-ABBF-62D569877418}" type="sibTrans" cxnId="{C25C7466-4592-46E4-B36A-F968748F0124}">
      <dgm:prSet/>
      <dgm:spPr/>
      <dgm:t>
        <a:bodyPr/>
        <a:lstStyle/>
        <a:p>
          <a:endParaRPr lang="en-US"/>
        </a:p>
      </dgm:t>
    </dgm:pt>
    <dgm:pt modelId="{C4F1412E-8652-4D1C-809A-C73C66D4A01F}">
      <dgm:prSet phldrT="[Text]" custT="1"/>
      <dgm:spPr>
        <a:xfrm>
          <a:off x="3152646"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Student Completion</a:t>
          </a:r>
        </a:p>
      </dgm:t>
    </dgm:pt>
    <dgm:pt modelId="{77A6E43F-6ACA-4AA2-8F36-82F4A47B1A43}" type="parTrans" cxnId="{2BD354BE-1ED1-4936-AD6D-3018CDBEC6B2}">
      <dgm:prSet/>
      <dgm:spPr/>
      <dgm:t>
        <a:bodyPr/>
        <a:lstStyle/>
        <a:p>
          <a:endParaRPr lang="en-US"/>
        </a:p>
      </dgm:t>
    </dgm:pt>
    <dgm:pt modelId="{3B977628-5D46-4610-B1C0-01E0BD476B27}" type="sibTrans" cxnId="{2BD354BE-1ED1-4936-AD6D-3018CDBEC6B2}">
      <dgm:prSet/>
      <dgm:spPr/>
      <dgm:t>
        <a:bodyPr/>
        <a:lstStyle/>
        <a:p>
          <a:endParaRPr lang="en-US"/>
        </a:p>
      </dgm:t>
    </dgm:pt>
    <dgm:pt modelId="{A8F0A3FA-A05D-42D0-AA7E-E3BFB56FAACD}">
      <dgm:prSet phldrT="[Text]" custT="1"/>
      <dgm:spPr>
        <a:xfrm>
          <a:off x="3152646"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Student Engagement</a:t>
          </a:r>
        </a:p>
      </dgm:t>
    </dgm:pt>
    <dgm:pt modelId="{FCF120CD-26F0-4911-B9B8-5C2CAEF66F24}" type="parTrans" cxnId="{D614A365-3D79-47E2-9B19-EC0F859602FF}">
      <dgm:prSet/>
      <dgm:spPr/>
      <dgm:t>
        <a:bodyPr/>
        <a:lstStyle/>
        <a:p>
          <a:endParaRPr lang="en-US"/>
        </a:p>
      </dgm:t>
    </dgm:pt>
    <dgm:pt modelId="{C4F984A3-B17D-4E86-BBEE-804CA0B5656D}" type="sibTrans" cxnId="{D614A365-3D79-47E2-9B19-EC0F859602FF}">
      <dgm:prSet/>
      <dgm:spPr/>
      <dgm:t>
        <a:bodyPr/>
        <a:lstStyle/>
        <a:p>
          <a:endParaRPr lang="en-US"/>
        </a:p>
      </dgm:t>
    </dgm:pt>
    <dgm:pt modelId="{E6A83BB0-DB29-45F4-BA05-E614212C2714}">
      <dgm:prSet phldrT="[Text]" custT="1"/>
      <dgm:spPr>
        <a:xfrm>
          <a:off x="3152646"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Student Equity</a:t>
          </a:r>
        </a:p>
      </dgm:t>
    </dgm:pt>
    <dgm:pt modelId="{89126115-F9A9-45FE-9311-1B8D5E2F4980}" type="parTrans" cxnId="{7B792F35-2769-4047-8DDE-3AC61D0C2A25}">
      <dgm:prSet/>
      <dgm:spPr/>
      <dgm:t>
        <a:bodyPr/>
        <a:lstStyle/>
        <a:p>
          <a:endParaRPr lang="en-US"/>
        </a:p>
      </dgm:t>
    </dgm:pt>
    <dgm:pt modelId="{62DDAFAD-06E2-4945-AA29-A85229D8E097}" type="sibTrans" cxnId="{7B792F35-2769-4047-8DDE-3AC61D0C2A25}">
      <dgm:prSet/>
      <dgm:spPr/>
      <dgm:t>
        <a:bodyPr/>
        <a:lstStyle/>
        <a:p>
          <a:endParaRPr lang="en-US"/>
        </a:p>
      </dgm:t>
    </dgm:pt>
    <dgm:pt modelId="{4006C186-2612-4164-91C3-629052DC5491}" type="pres">
      <dgm:prSet presAssocID="{624E9A45-5184-4D7C-84D6-8780A9D9F38B}" presName="linearFlow" presStyleCnt="0">
        <dgm:presLayoutVars>
          <dgm:dir/>
          <dgm:animLvl val="lvl"/>
          <dgm:resizeHandles val="exact"/>
        </dgm:presLayoutVars>
      </dgm:prSet>
      <dgm:spPr/>
      <dgm:t>
        <a:bodyPr/>
        <a:lstStyle/>
        <a:p>
          <a:endParaRPr lang="en-US"/>
        </a:p>
      </dgm:t>
    </dgm:pt>
    <dgm:pt modelId="{099A8B13-3AF2-4144-99A9-209D610DB67E}" type="pres">
      <dgm:prSet presAssocID="{A918F098-6C37-4335-98EF-20382215B8BC}" presName="composite" presStyleCnt="0"/>
      <dgm:spPr/>
    </dgm:pt>
    <dgm:pt modelId="{F054D70B-3CC4-4CFF-8A1A-B264E395F4D0}" type="pres">
      <dgm:prSet presAssocID="{A918F098-6C37-4335-98EF-20382215B8BC}"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662F61E9-FF51-469F-82CC-0795545FFB48}" type="pres">
      <dgm:prSet presAssocID="{A918F098-6C37-4335-98EF-20382215B8BC}" presName="parSh" presStyleLbl="node1" presStyleIdx="0" presStyleCnt="3" custScaleY="166667"/>
      <dgm:spPr/>
      <dgm:t>
        <a:bodyPr/>
        <a:lstStyle/>
        <a:p>
          <a:endParaRPr lang="en-US"/>
        </a:p>
      </dgm:t>
    </dgm:pt>
    <dgm:pt modelId="{AFABF795-E8D9-4011-943E-6E050FDC3FFA}" type="pres">
      <dgm:prSet presAssocID="{A918F098-6C37-4335-98EF-20382215B8BC}" presName="desTx" presStyleLbl="fgAcc1" presStyleIdx="0" presStyleCnt="3" custScaleX="100369" custLinFactNeighborX="2617" custLinFactNeighborY="4589">
        <dgm:presLayoutVars>
          <dgm:bulletEnabled val="1"/>
        </dgm:presLayoutVars>
      </dgm:prSet>
      <dgm:spPr>
        <a:prstGeom prst="roundRect">
          <a:avLst>
            <a:gd name="adj" fmla="val 10000"/>
          </a:avLst>
        </a:prstGeom>
      </dgm:spPr>
      <dgm:t>
        <a:bodyPr/>
        <a:lstStyle/>
        <a:p>
          <a:endParaRPr lang="en-US"/>
        </a:p>
      </dgm:t>
    </dgm:pt>
    <dgm:pt modelId="{E0EB082B-204C-40DF-A229-E91F9D21002B}" type="pres">
      <dgm:prSet presAssocID="{E90DC2EA-E67A-4A62-BFC7-10D98D242B3E}" presName="sibTrans" presStyleLbl="sibTrans2D1" presStyleIdx="0" presStyleCnt="2"/>
      <dgm:spPr>
        <a:prstGeom prst="rightArrow">
          <a:avLst>
            <a:gd name="adj1" fmla="val 60000"/>
            <a:gd name="adj2" fmla="val 50000"/>
          </a:avLst>
        </a:prstGeom>
      </dgm:spPr>
      <dgm:t>
        <a:bodyPr/>
        <a:lstStyle/>
        <a:p>
          <a:endParaRPr lang="en-US"/>
        </a:p>
      </dgm:t>
    </dgm:pt>
    <dgm:pt modelId="{72D3F6F3-CE5D-40F4-96DB-5CD21E4C29DE}" type="pres">
      <dgm:prSet presAssocID="{E90DC2EA-E67A-4A62-BFC7-10D98D242B3E}" presName="connTx" presStyleLbl="sibTrans2D1" presStyleIdx="0" presStyleCnt="2"/>
      <dgm:spPr/>
      <dgm:t>
        <a:bodyPr/>
        <a:lstStyle/>
        <a:p>
          <a:endParaRPr lang="en-US"/>
        </a:p>
      </dgm:t>
    </dgm:pt>
    <dgm:pt modelId="{7BA1335A-9DAB-4F2A-AD94-B1C23F2B6B7D}" type="pres">
      <dgm:prSet presAssocID="{490C4CAF-2935-4F7B-8217-201A4FC3F609}" presName="composite" presStyleCnt="0"/>
      <dgm:spPr/>
    </dgm:pt>
    <dgm:pt modelId="{BC796F23-3273-4379-8F65-B53CF5EE9F2D}" type="pres">
      <dgm:prSet presAssocID="{490C4CAF-2935-4F7B-8217-201A4FC3F609}"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9DEAB08B-5FE0-4E63-B98C-D43D57925262}" type="pres">
      <dgm:prSet presAssocID="{490C4CAF-2935-4F7B-8217-201A4FC3F609}" presName="parSh" presStyleLbl="node1" presStyleIdx="1" presStyleCnt="3" custScaleY="157485" custLinFactNeighborX="-2617" custLinFactNeighborY="-2176"/>
      <dgm:spPr/>
      <dgm:t>
        <a:bodyPr/>
        <a:lstStyle/>
        <a:p>
          <a:endParaRPr lang="en-US"/>
        </a:p>
      </dgm:t>
    </dgm:pt>
    <dgm:pt modelId="{303AD160-42AB-4606-9E03-8DF97D162702}" type="pres">
      <dgm:prSet presAssocID="{490C4CAF-2935-4F7B-8217-201A4FC3F609}" presName="desTx" presStyleLbl="fgAcc1" presStyleIdx="1" presStyleCnt="3" custLinFactNeighborX="-1308" custLinFactNeighborY="10325">
        <dgm:presLayoutVars>
          <dgm:bulletEnabled val="1"/>
        </dgm:presLayoutVars>
      </dgm:prSet>
      <dgm:spPr>
        <a:prstGeom prst="roundRect">
          <a:avLst>
            <a:gd name="adj" fmla="val 10000"/>
          </a:avLst>
        </a:prstGeom>
      </dgm:spPr>
      <dgm:t>
        <a:bodyPr/>
        <a:lstStyle/>
        <a:p>
          <a:endParaRPr lang="en-US"/>
        </a:p>
      </dgm:t>
    </dgm:pt>
    <dgm:pt modelId="{B72A587B-0AA1-4C05-9DFA-75F099DBE018}" type="pres">
      <dgm:prSet presAssocID="{F07F5243-5ABF-47FE-BAFA-43AB87716276}" presName="sibTrans" presStyleLbl="sibTrans2D1" presStyleIdx="1" presStyleCnt="2"/>
      <dgm:spPr>
        <a:prstGeom prst="rightArrow">
          <a:avLst>
            <a:gd name="adj1" fmla="val 60000"/>
            <a:gd name="adj2" fmla="val 50000"/>
          </a:avLst>
        </a:prstGeom>
      </dgm:spPr>
      <dgm:t>
        <a:bodyPr/>
        <a:lstStyle/>
        <a:p>
          <a:endParaRPr lang="en-US"/>
        </a:p>
      </dgm:t>
    </dgm:pt>
    <dgm:pt modelId="{1CD5DD79-B81B-4515-A9A6-B063A5DD77BD}" type="pres">
      <dgm:prSet presAssocID="{F07F5243-5ABF-47FE-BAFA-43AB87716276}" presName="connTx" presStyleLbl="sibTrans2D1" presStyleIdx="1" presStyleCnt="2"/>
      <dgm:spPr/>
      <dgm:t>
        <a:bodyPr/>
        <a:lstStyle/>
        <a:p>
          <a:endParaRPr lang="en-US"/>
        </a:p>
      </dgm:t>
    </dgm:pt>
    <dgm:pt modelId="{00F4CAB9-3138-42FF-AD9A-B44284ADA466}" type="pres">
      <dgm:prSet presAssocID="{0924026E-08FA-45E7-95CF-9D37DCD7D319}" presName="composite" presStyleCnt="0"/>
      <dgm:spPr/>
    </dgm:pt>
    <dgm:pt modelId="{E2C7FA7F-DB48-425F-8DF9-B9F8F136010E}" type="pres">
      <dgm:prSet presAssocID="{0924026E-08FA-45E7-95CF-9D37DCD7D319}"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en-US"/>
        </a:p>
      </dgm:t>
    </dgm:pt>
    <dgm:pt modelId="{DCFBDD60-31AA-4310-9691-B8884FF91E56}" type="pres">
      <dgm:prSet presAssocID="{0924026E-08FA-45E7-95CF-9D37DCD7D319}" presName="parSh" presStyleLbl="node1" presStyleIdx="2" presStyleCnt="3" custScaleY="146687" custLinFactNeighborY="2835"/>
      <dgm:spPr/>
      <dgm:t>
        <a:bodyPr/>
        <a:lstStyle/>
        <a:p>
          <a:endParaRPr lang="en-US"/>
        </a:p>
      </dgm:t>
    </dgm:pt>
    <dgm:pt modelId="{1FEA944E-E79D-438E-9E9D-CD301B8C37BA}" type="pres">
      <dgm:prSet presAssocID="{0924026E-08FA-45E7-95CF-9D37DCD7D319}" presName="desTx" presStyleLbl="fgAcc1" presStyleIdx="2" presStyleCnt="3" custLinFactNeighborX="-1745" custLinFactNeighborY="10899">
        <dgm:presLayoutVars>
          <dgm:bulletEnabled val="1"/>
        </dgm:presLayoutVars>
      </dgm:prSet>
      <dgm:spPr>
        <a:prstGeom prst="roundRect">
          <a:avLst>
            <a:gd name="adj" fmla="val 10000"/>
          </a:avLst>
        </a:prstGeom>
      </dgm:spPr>
      <dgm:t>
        <a:bodyPr/>
        <a:lstStyle/>
        <a:p>
          <a:endParaRPr lang="en-US"/>
        </a:p>
      </dgm:t>
    </dgm:pt>
  </dgm:ptLst>
  <dgm:cxnLst>
    <dgm:cxn modelId="{1B6C1B0B-470F-4482-9E0F-99C3AE117AB1}" type="presOf" srcId="{A918F098-6C37-4335-98EF-20382215B8BC}" destId="{F054D70B-3CC4-4CFF-8A1A-B264E395F4D0}" srcOrd="0" destOrd="0" presId="urn:microsoft.com/office/officeart/2005/8/layout/process3"/>
    <dgm:cxn modelId="{54C54773-45D7-4BFC-9846-75A4B4453373}" srcId="{A918F098-6C37-4335-98EF-20382215B8BC}" destId="{9CB3966A-75E1-473F-9B02-4CA0B5B1C429}" srcOrd="0" destOrd="0" parTransId="{71A1652E-74AC-4BEE-9C8A-A2C3C548F21E}" sibTransId="{B84A96BF-6953-4F4C-A993-D8579D80C896}"/>
    <dgm:cxn modelId="{B55138D0-EC9F-43BA-ADA9-A6584D746EB4}" type="presOf" srcId="{A8F0A3FA-A05D-42D0-AA7E-E3BFB56FAACD}" destId="{303AD160-42AB-4606-9E03-8DF97D162702}" srcOrd="0" destOrd="2" presId="urn:microsoft.com/office/officeart/2005/8/layout/process3"/>
    <dgm:cxn modelId="{E280D257-A843-4D5F-89B0-7B46EE24E4BF}" type="presOf" srcId="{E6A83BB0-DB29-45F4-BA05-E614212C2714}" destId="{303AD160-42AB-4606-9E03-8DF97D162702}" srcOrd="0" destOrd="3" presId="urn:microsoft.com/office/officeart/2005/8/layout/process3"/>
    <dgm:cxn modelId="{2BD354BE-1ED1-4936-AD6D-3018CDBEC6B2}" srcId="{490C4CAF-2935-4F7B-8217-201A4FC3F609}" destId="{C4F1412E-8652-4D1C-809A-C73C66D4A01F}" srcOrd="1" destOrd="0" parTransId="{77A6E43F-6ACA-4AA2-8F36-82F4A47B1A43}" sibTransId="{3B977628-5D46-4610-B1C0-01E0BD476B27}"/>
    <dgm:cxn modelId="{B3B28A90-B227-4E15-B002-C02F57FCEA23}" type="presOf" srcId="{0924026E-08FA-45E7-95CF-9D37DCD7D319}" destId="{E2C7FA7F-DB48-425F-8DF9-B9F8F136010E}" srcOrd="0" destOrd="0" presId="urn:microsoft.com/office/officeart/2005/8/layout/process3"/>
    <dgm:cxn modelId="{FBE93243-DB65-4DD5-81E9-7957651DC0DA}" type="presOf" srcId="{E90DC2EA-E67A-4A62-BFC7-10D98D242B3E}" destId="{E0EB082B-204C-40DF-A229-E91F9D21002B}" srcOrd="0" destOrd="0" presId="urn:microsoft.com/office/officeart/2005/8/layout/process3"/>
    <dgm:cxn modelId="{553AAB70-A500-4F0D-B866-CC24BB704C52}" type="presOf" srcId="{624E9A45-5184-4D7C-84D6-8780A9D9F38B}" destId="{4006C186-2612-4164-91C3-629052DC5491}" srcOrd="0" destOrd="0" presId="urn:microsoft.com/office/officeart/2005/8/layout/process3"/>
    <dgm:cxn modelId="{A440B739-5142-400D-A284-1325C371D619}" type="presOf" srcId="{F07F5243-5ABF-47FE-BAFA-43AB87716276}" destId="{B72A587B-0AA1-4C05-9DFA-75F099DBE018}" srcOrd="0" destOrd="0" presId="urn:microsoft.com/office/officeart/2005/8/layout/process3"/>
    <dgm:cxn modelId="{50ACCF4D-91B9-4E60-94BD-99A3792ECF1F}" srcId="{624E9A45-5184-4D7C-84D6-8780A9D9F38B}" destId="{490C4CAF-2935-4F7B-8217-201A4FC3F609}" srcOrd="1" destOrd="0" parTransId="{20837CBA-5945-49DC-BD37-A00F4B1335E2}" sibTransId="{F07F5243-5ABF-47FE-BAFA-43AB87716276}"/>
    <dgm:cxn modelId="{821B7CCC-5EAF-4664-844F-0947385F166F}" type="presOf" srcId="{490C4CAF-2935-4F7B-8217-201A4FC3F609}" destId="{BC796F23-3273-4379-8F65-B53CF5EE9F2D}" srcOrd="0" destOrd="0" presId="urn:microsoft.com/office/officeart/2005/8/layout/process3"/>
    <dgm:cxn modelId="{E08ADC12-BF77-4A18-A151-B0E8F9B77EFC}" type="presOf" srcId="{042CF65A-E3E8-4E46-91E0-1A66DA7257BC}" destId="{1FEA944E-E79D-438E-9E9D-CD301B8C37BA}" srcOrd="0" destOrd="0" presId="urn:microsoft.com/office/officeart/2005/8/layout/process3"/>
    <dgm:cxn modelId="{32395A43-DA33-421D-83A3-27ACFDDA3FCD}" type="presOf" srcId="{F07F5243-5ABF-47FE-BAFA-43AB87716276}" destId="{1CD5DD79-B81B-4515-A9A6-B063A5DD77BD}" srcOrd="1" destOrd="0" presId="urn:microsoft.com/office/officeart/2005/8/layout/process3"/>
    <dgm:cxn modelId="{7B792F35-2769-4047-8DDE-3AC61D0C2A25}" srcId="{490C4CAF-2935-4F7B-8217-201A4FC3F609}" destId="{E6A83BB0-DB29-45F4-BA05-E614212C2714}" srcOrd="3" destOrd="0" parTransId="{89126115-F9A9-45FE-9311-1B8D5E2F4980}" sibTransId="{62DDAFAD-06E2-4945-AA29-A85229D8E097}"/>
    <dgm:cxn modelId="{685C5BEB-F3BA-4D28-B97E-28BDA66573EC}" srcId="{624E9A45-5184-4D7C-84D6-8780A9D9F38B}" destId="{A918F098-6C37-4335-98EF-20382215B8BC}" srcOrd="0" destOrd="0" parTransId="{C60EAF42-5B7A-46E3-AC95-579992D1C053}" sibTransId="{E90DC2EA-E67A-4A62-BFC7-10D98D242B3E}"/>
    <dgm:cxn modelId="{C25C7466-4592-46E4-B36A-F968748F0124}" srcId="{0924026E-08FA-45E7-95CF-9D37DCD7D319}" destId="{042CF65A-E3E8-4E46-91E0-1A66DA7257BC}" srcOrd="0" destOrd="0" parTransId="{93F65691-0347-45FD-AE9F-0263AC6E9706}" sibTransId="{4BCDC738-0478-4098-ABBF-62D569877418}"/>
    <dgm:cxn modelId="{C5D9DC07-54E3-499C-8510-A700BF63055C}" srcId="{624E9A45-5184-4D7C-84D6-8780A9D9F38B}" destId="{0924026E-08FA-45E7-95CF-9D37DCD7D319}" srcOrd="2" destOrd="0" parTransId="{57898DD5-6C8C-49F2-860A-80D22E73AB98}" sibTransId="{598D0623-7641-48B0-A33F-2642C643B00C}"/>
    <dgm:cxn modelId="{16F96588-5F55-4BC1-BEBB-866441E36F1E}" type="presOf" srcId="{A918F098-6C37-4335-98EF-20382215B8BC}" destId="{662F61E9-FF51-469F-82CC-0795545FFB48}" srcOrd="1" destOrd="0" presId="urn:microsoft.com/office/officeart/2005/8/layout/process3"/>
    <dgm:cxn modelId="{1EF6C694-FA61-4A05-8AAC-7B099794D738}" type="presOf" srcId="{0924026E-08FA-45E7-95CF-9D37DCD7D319}" destId="{DCFBDD60-31AA-4310-9691-B8884FF91E56}" srcOrd="1" destOrd="0" presId="urn:microsoft.com/office/officeart/2005/8/layout/process3"/>
    <dgm:cxn modelId="{53C14C6E-512B-4DC3-98BB-94D96E24BAFB}" type="presOf" srcId="{C4F1412E-8652-4D1C-809A-C73C66D4A01F}" destId="{303AD160-42AB-4606-9E03-8DF97D162702}" srcOrd="0" destOrd="1" presId="urn:microsoft.com/office/officeart/2005/8/layout/process3"/>
    <dgm:cxn modelId="{C4E704A2-7B16-44C1-9DF8-A1AD24CCE8AA}" srcId="{490C4CAF-2935-4F7B-8217-201A4FC3F609}" destId="{EE457391-623A-4F70-8269-F796E537D616}" srcOrd="0" destOrd="0" parTransId="{723EEF0B-B76E-4E69-A471-5FF8EEC7ABE8}" sibTransId="{2243F01E-1E46-41C8-B3ED-BC1406156D1F}"/>
    <dgm:cxn modelId="{BBCF05E7-D6B9-4D9D-9328-F4F93E1DEA1B}" type="presOf" srcId="{490C4CAF-2935-4F7B-8217-201A4FC3F609}" destId="{9DEAB08B-5FE0-4E63-B98C-D43D57925262}" srcOrd="1" destOrd="0" presId="urn:microsoft.com/office/officeart/2005/8/layout/process3"/>
    <dgm:cxn modelId="{E65D9B2A-B63F-486F-AE50-5E614FFC9BB2}" type="presOf" srcId="{EE457391-623A-4F70-8269-F796E537D616}" destId="{303AD160-42AB-4606-9E03-8DF97D162702}" srcOrd="0" destOrd="0" presId="urn:microsoft.com/office/officeart/2005/8/layout/process3"/>
    <dgm:cxn modelId="{D614A365-3D79-47E2-9B19-EC0F859602FF}" srcId="{490C4CAF-2935-4F7B-8217-201A4FC3F609}" destId="{A8F0A3FA-A05D-42D0-AA7E-E3BFB56FAACD}" srcOrd="2" destOrd="0" parTransId="{FCF120CD-26F0-4911-B9B8-5C2CAEF66F24}" sibTransId="{C4F984A3-B17D-4E86-BBEE-804CA0B5656D}"/>
    <dgm:cxn modelId="{0A164ADA-4870-498B-B63C-422664D36D47}" type="presOf" srcId="{9CB3966A-75E1-473F-9B02-4CA0B5B1C429}" destId="{AFABF795-E8D9-4011-943E-6E050FDC3FFA}" srcOrd="0" destOrd="0" presId="urn:microsoft.com/office/officeart/2005/8/layout/process3"/>
    <dgm:cxn modelId="{36ACB613-991D-4B24-A4DB-BDC8173DB02A}" type="presOf" srcId="{E90DC2EA-E67A-4A62-BFC7-10D98D242B3E}" destId="{72D3F6F3-CE5D-40F4-96DB-5CD21E4C29DE}" srcOrd="1" destOrd="0" presId="urn:microsoft.com/office/officeart/2005/8/layout/process3"/>
    <dgm:cxn modelId="{DB187A26-9B89-40BC-846C-7A12EEE02B79}" type="presParOf" srcId="{4006C186-2612-4164-91C3-629052DC5491}" destId="{099A8B13-3AF2-4144-99A9-209D610DB67E}" srcOrd="0" destOrd="0" presId="urn:microsoft.com/office/officeart/2005/8/layout/process3"/>
    <dgm:cxn modelId="{2AAF9BE0-9FFA-4CB6-9FAC-40F31A21FC5E}" type="presParOf" srcId="{099A8B13-3AF2-4144-99A9-209D610DB67E}" destId="{F054D70B-3CC4-4CFF-8A1A-B264E395F4D0}" srcOrd="0" destOrd="0" presId="urn:microsoft.com/office/officeart/2005/8/layout/process3"/>
    <dgm:cxn modelId="{D8A1F5F8-BEEC-4DE0-849F-CCDA97DF3527}" type="presParOf" srcId="{099A8B13-3AF2-4144-99A9-209D610DB67E}" destId="{662F61E9-FF51-469F-82CC-0795545FFB48}" srcOrd="1" destOrd="0" presId="urn:microsoft.com/office/officeart/2005/8/layout/process3"/>
    <dgm:cxn modelId="{C4163351-A86E-4417-90C4-6EAE0D0F5F75}" type="presParOf" srcId="{099A8B13-3AF2-4144-99A9-209D610DB67E}" destId="{AFABF795-E8D9-4011-943E-6E050FDC3FFA}" srcOrd="2" destOrd="0" presId="urn:microsoft.com/office/officeart/2005/8/layout/process3"/>
    <dgm:cxn modelId="{15C80DC5-5506-45FB-9234-0B9DDD8FDFCE}" type="presParOf" srcId="{4006C186-2612-4164-91C3-629052DC5491}" destId="{E0EB082B-204C-40DF-A229-E91F9D21002B}" srcOrd="1" destOrd="0" presId="urn:microsoft.com/office/officeart/2005/8/layout/process3"/>
    <dgm:cxn modelId="{EF7CF2C1-5701-4AE2-A02C-FF44A7543818}" type="presParOf" srcId="{E0EB082B-204C-40DF-A229-E91F9D21002B}" destId="{72D3F6F3-CE5D-40F4-96DB-5CD21E4C29DE}" srcOrd="0" destOrd="0" presId="urn:microsoft.com/office/officeart/2005/8/layout/process3"/>
    <dgm:cxn modelId="{BD92D029-AB76-4406-824F-C79929DC2A5F}" type="presParOf" srcId="{4006C186-2612-4164-91C3-629052DC5491}" destId="{7BA1335A-9DAB-4F2A-AD94-B1C23F2B6B7D}" srcOrd="2" destOrd="0" presId="urn:microsoft.com/office/officeart/2005/8/layout/process3"/>
    <dgm:cxn modelId="{7B863099-6845-4A89-A680-352F2C07FFAF}" type="presParOf" srcId="{7BA1335A-9DAB-4F2A-AD94-B1C23F2B6B7D}" destId="{BC796F23-3273-4379-8F65-B53CF5EE9F2D}" srcOrd="0" destOrd="0" presId="urn:microsoft.com/office/officeart/2005/8/layout/process3"/>
    <dgm:cxn modelId="{1C0F598D-D459-46EA-92F6-D68BC167819B}" type="presParOf" srcId="{7BA1335A-9DAB-4F2A-AD94-B1C23F2B6B7D}" destId="{9DEAB08B-5FE0-4E63-B98C-D43D57925262}" srcOrd="1" destOrd="0" presId="urn:microsoft.com/office/officeart/2005/8/layout/process3"/>
    <dgm:cxn modelId="{F634DAA8-29BE-4E81-8937-0E8743F13659}" type="presParOf" srcId="{7BA1335A-9DAB-4F2A-AD94-B1C23F2B6B7D}" destId="{303AD160-42AB-4606-9E03-8DF97D162702}" srcOrd="2" destOrd="0" presId="urn:microsoft.com/office/officeart/2005/8/layout/process3"/>
    <dgm:cxn modelId="{207EF7D9-D8E5-4914-8C3B-B9983F112D41}" type="presParOf" srcId="{4006C186-2612-4164-91C3-629052DC5491}" destId="{B72A587B-0AA1-4C05-9DFA-75F099DBE018}" srcOrd="3" destOrd="0" presId="urn:microsoft.com/office/officeart/2005/8/layout/process3"/>
    <dgm:cxn modelId="{CAA788FB-E9D3-4A93-B59D-A0A16683A296}" type="presParOf" srcId="{B72A587B-0AA1-4C05-9DFA-75F099DBE018}" destId="{1CD5DD79-B81B-4515-A9A6-B063A5DD77BD}" srcOrd="0" destOrd="0" presId="urn:microsoft.com/office/officeart/2005/8/layout/process3"/>
    <dgm:cxn modelId="{E618C1DD-FE71-45AB-8835-A129986632D0}" type="presParOf" srcId="{4006C186-2612-4164-91C3-629052DC5491}" destId="{00F4CAB9-3138-42FF-AD9A-B44284ADA466}" srcOrd="4" destOrd="0" presId="urn:microsoft.com/office/officeart/2005/8/layout/process3"/>
    <dgm:cxn modelId="{555FB3E4-8F6C-4AFF-89B6-4687BB6C33D2}" type="presParOf" srcId="{00F4CAB9-3138-42FF-AD9A-B44284ADA466}" destId="{E2C7FA7F-DB48-425F-8DF9-B9F8F136010E}" srcOrd="0" destOrd="0" presId="urn:microsoft.com/office/officeart/2005/8/layout/process3"/>
    <dgm:cxn modelId="{8F7BE8A4-47AE-4E87-8488-30AF35B1D28D}" type="presParOf" srcId="{00F4CAB9-3138-42FF-AD9A-B44284ADA466}" destId="{DCFBDD60-31AA-4310-9691-B8884FF91E56}" srcOrd="1" destOrd="0" presId="urn:microsoft.com/office/officeart/2005/8/layout/process3"/>
    <dgm:cxn modelId="{99E3A307-C676-4F62-B54D-65324920C010}" type="presParOf" srcId="{00F4CAB9-3138-42FF-AD9A-B44284ADA466}" destId="{1FEA944E-E79D-438E-9E9D-CD301B8C37BA}" srcOrd="2" destOrd="0" presId="urn:microsoft.com/office/officeart/2005/8/layout/process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24E9A45-5184-4D7C-84D6-8780A9D9F38B}" type="doc">
      <dgm:prSet loTypeId="urn:microsoft.com/office/officeart/2005/8/layout/process3" loCatId="process" qsTypeId="urn:microsoft.com/office/officeart/2005/8/quickstyle/simple1" qsCatId="simple" csTypeId="urn:microsoft.com/office/officeart/2005/8/colors/accent2_2" csCatId="accent2" phldr="1"/>
      <dgm:spPr/>
      <dgm:t>
        <a:bodyPr/>
        <a:lstStyle/>
        <a:p>
          <a:endParaRPr lang="en-US"/>
        </a:p>
      </dgm:t>
    </dgm:pt>
    <dgm:pt modelId="{A918F098-6C37-4335-98EF-20382215B8BC}">
      <dgm:prSet phldrT="[Text]" custT="1"/>
      <dgm:spPr>
        <a:xfrm>
          <a:off x="8708" y="767608"/>
          <a:ext cx="1943408" cy="2516638"/>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Direction 3:  </a:t>
          </a:r>
        </a:p>
        <a:p>
          <a:r>
            <a:rPr lang="en-US" sz="1400" b="1">
              <a:solidFill>
                <a:sysClr val="window" lastClr="FFFFFF"/>
              </a:solidFill>
              <a:latin typeface="Calibri"/>
              <a:ea typeface="+mn-ea"/>
              <a:cs typeface="+mn-cs"/>
            </a:rPr>
            <a:t>Facilities</a:t>
          </a:r>
        </a:p>
      </dgm:t>
    </dgm:pt>
    <dgm:pt modelId="{C60EAF42-5B7A-46E3-AC95-579992D1C053}" type="parTrans" cxnId="{685C5BEB-F3BA-4D28-B97E-28BDA66573EC}">
      <dgm:prSet/>
      <dgm:spPr/>
      <dgm:t>
        <a:bodyPr/>
        <a:lstStyle/>
        <a:p>
          <a:endParaRPr lang="en-US"/>
        </a:p>
      </dgm:t>
    </dgm:pt>
    <dgm:pt modelId="{E90DC2EA-E67A-4A62-BFC7-10D98D242B3E}" type="sibTrans" cxnId="{685C5BEB-F3BA-4D28-B97E-28BDA66573EC}">
      <dgm:prSet/>
      <dgm:spPr>
        <a:xfrm rot="21477125">
          <a:off x="2234319" y="1309250"/>
          <a:ext cx="599058" cy="483380"/>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9CB3966A-75E1-473F-9B02-4CA0B5B1C429}">
      <dgm:prSet phldrT="[Text]" custT="1"/>
      <dgm:spPr>
        <a:xfrm>
          <a:off x="453186" y="2345325"/>
          <a:ext cx="1950579" cy="14760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A commitment to improve the maintenance of and secure funding for college facilities, technology, and infrastructure for the next thirty years. </a:t>
          </a:r>
        </a:p>
      </dgm:t>
    </dgm:pt>
    <dgm:pt modelId="{71A1652E-74AC-4BEE-9C8A-A2C3C548F21E}" type="parTrans" cxnId="{54C54773-45D7-4BFC-9846-75A4B4453373}">
      <dgm:prSet/>
      <dgm:spPr/>
      <dgm:t>
        <a:bodyPr/>
        <a:lstStyle/>
        <a:p>
          <a:endParaRPr lang="en-US"/>
        </a:p>
      </dgm:t>
    </dgm:pt>
    <dgm:pt modelId="{B84A96BF-6953-4F4C-A993-D8579D80C896}" type="sibTrans" cxnId="{54C54773-45D7-4BFC-9846-75A4B4453373}">
      <dgm:prSet/>
      <dgm:spPr/>
      <dgm:t>
        <a:bodyPr/>
        <a:lstStyle/>
        <a:p>
          <a:endParaRPr lang="en-US"/>
        </a:p>
      </dgm:t>
    </dgm:pt>
    <dgm:pt modelId="{490C4CAF-2935-4F7B-8217-201A4FC3F609}">
      <dgm:prSet phldrT="[Text]" custT="1"/>
      <dgm:spPr>
        <a:xfrm>
          <a:off x="3081693" y="732242"/>
          <a:ext cx="1943408" cy="2293082"/>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Initiative Clusters</a:t>
          </a:r>
        </a:p>
      </dgm:t>
    </dgm:pt>
    <dgm:pt modelId="{20837CBA-5945-49DC-BD37-A00F4B1335E2}" type="parTrans" cxnId="{50ACCF4D-91B9-4E60-94BD-99A3792ECF1F}">
      <dgm:prSet/>
      <dgm:spPr/>
      <dgm:t>
        <a:bodyPr/>
        <a:lstStyle/>
        <a:p>
          <a:endParaRPr lang="en-US"/>
        </a:p>
      </dgm:t>
    </dgm:pt>
    <dgm:pt modelId="{F07F5243-5ABF-47FE-BAFA-43AB87716276}" type="sibTrans" cxnId="{50ACCF4D-91B9-4E60-94BD-99A3792ECF1F}">
      <dgm:prSet/>
      <dgm:spPr>
        <a:xfrm rot="106567">
          <a:off x="5331873" y="1304651"/>
          <a:ext cx="650998" cy="483380"/>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EE457391-623A-4F70-8269-F796E537D616}">
      <dgm:prSet phldrT="[Text]" custT="1"/>
      <dgm:spPr>
        <a:xfrm>
          <a:off x="3504337" y="2420405"/>
          <a:ext cx="1943408" cy="14760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Technology</a:t>
          </a:r>
        </a:p>
      </dgm:t>
    </dgm:pt>
    <dgm:pt modelId="{723EEF0B-B76E-4E69-A471-5FF8EEC7ABE8}" type="parTrans" cxnId="{C4E704A2-7B16-44C1-9DF8-A1AD24CCE8AA}">
      <dgm:prSet/>
      <dgm:spPr/>
      <dgm:t>
        <a:bodyPr/>
        <a:lstStyle/>
        <a:p>
          <a:endParaRPr lang="en-US"/>
        </a:p>
      </dgm:t>
    </dgm:pt>
    <dgm:pt modelId="{2243F01E-1E46-41C8-B3ED-BC1406156D1F}" type="sibTrans" cxnId="{C4E704A2-7B16-44C1-9DF8-A1AD24CCE8AA}">
      <dgm:prSet/>
      <dgm:spPr/>
      <dgm:t>
        <a:bodyPr/>
        <a:lstStyle/>
        <a:p>
          <a:endParaRPr lang="en-US"/>
        </a:p>
      </dgm:t>
    </dgm:pt>
    <dgm:pt modelId="{0924026E-08FA-45E7-95CF-9D37DCD7D319}">
      <dgm:prSet phldrT="[Text]" custT="1"/>
      <dgm:spPr>
        <a:xfrm>
          <a:off x="6252811" y="801263"/>
          <a:ext cx="1943408" cy="2381022"/>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Data Strands</a:t>
          </a:r>
        </a:p>
      </dgm:t>
    </dgm:pt>
    <dgm:pt modelId="{57898DD5-6C8C-49F2-860A-80D22E73AB98}" type="parTrans" cxnId="{C5D9DC07-54E3-499C-8510-A700BF63055C}">
      <dgm:prSet/>
      <dgm:spPr/>
      <dgm:t>
        <a:bodyPr/>
        <a:lstStyle/>
        <a:p>
          <a:endParaRPr lang="en-US"/>
        </a:p>
      </dgm:t>
    </dgm:pt>
    <dgm:pt modelId="{598D0623-7641-48B0-A33F-2642C643B00C}" type="sibTrans" cxnId="{C5D9DC07-54E3-499C-8510-A700BF63055C}">
      <dgm:prSet/>
      <dgm:spPr/>
      <dgm:t>
        <a:bodyPr/>
        <a:lstStyle/>
        <a:p>
          <a:endParaRPr lang="en-US"/>
        </a:p>
      </dgm:t>
    </dgm:pt>
    <dgm:pt modelId="{042CF65A-E3E8-4E46-91E0-1A66DA7257BC}">
      <dgm:prSet phldrT="[Text]" custT="1"/>
      <dgm:spPr>
        <a:xfrm>
          <a:off x="6616103" y="2469815"/>
          <a:ext cx="1943408" cy="14760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Operational Data</a:t>
          </a:r>
        </a:p>
      </dgm:t>
    </dgm:pt>
    <dgm:pt modelId="{93F65691-0347-45FD-AE9F-0263AC6E9706}" type="parTrans" cxnId="{C25C7466-4592-46E4-B36A-F968748F0124}">
      <dgm:prSet/>
      <dgm:spPr/>
      <dgm:t>
        <a:bodyPr/>
        <a:lstStyle/>
        <a:p>
          <a:endParaRPr lang="en-US"/>
        </a:p>
      </dgm:t>
    </dgm:pt>
    <dgm:pt modelId="{4BCDC738-0478-4098-ABBF-62D569877418}" type="sibTrans" cxnId="{C25C7466-4592-46E4-B36A-F968748F0124}">
      <dgm:prSet/>
      <dgm:spPr/>
      <dgm:t>
        <a:bodyPr/>
        <a:lstStyle/>
        <a:p>
          <a:endParaRPr lang="en-US"/>
        </a:p>
      </dgm:t>
    </dgm:pt>
    <dgm:pt modelId="{C4F1412E-8652-4D1C-809A-C73C66D4A01F}">
      <dgm:prSet phldrT="[Text]" custT="1"/>
      <dgm:spPr>
        <a:xfrm>
          <a:off x="3504337" y="2420405"/>
          <a:ext cx="1943408" cy="14760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Facilities</a:t>
          </a:r>
        </a:p>
      </dgm:t>
    </dgm:pt>
    <dgm:pt modelId="{77A6E43F-6ACA-4AA2-8F36-82F4A47B1A43}" type="parTrans" cxnId="{2BD354BE-1ED1-4936-AD6D-3018CDBEC6B2}">
      <dgm:prSet/>
      <dgm:spPr/>
      <dgm:t>
        <a:bodyPr/>
        <a:lstStyle/>
        <a:p>
          <a:endParaRPr lang="en-US"/>
        </a:p>
      </dgm:t>
    </dgm:pt>
    <dgm:pt modelId="{3B977628-5D46-4610-B1C0-01E0BD476B27}" type="sibTrans" cxnId="{2BD354BE-1ED1-4936-AD6D-3018CDBEC6B2}">
      <dgm:prSet/>
      <dgm:spPr/>
      <dgm:t>
        <a:bodyPr/>
        <a:lstStyle/>
        <a:p>
          <a:endParaRPr lang="en-US"/>
        </a:p>
      </dgm:t>
    </dgm:pt>
    <dgm:pt modelId="{4006C186-2612-4164-91C3-629052DC5491}" type="pres">
      <dgm:prSet presAssocID="{624E9A45-5184-4D7C-84D6-8780A9D9F38B}" presName="linearFlow" presStyleCnt="0">
        <dgm:presLayoutVars>
          <dgm:dir/>
          <dgm:animLvl val="lvl"/>
          <dgm:resizeHandles val="exact"/>
        </dgm:presLayoutVars>
      </dgm:prSet>
      <dgm:spPr/>
      <dgm:t>
        <a:bodyPr/>
        <a:lstStyle/>
        <a:p>
          <a:endParaRPr lang="en-US"/>
        </a:p>
      </dgm:t>
    </dgm:pt>
    <dgm:pt modelId="{099A8B13-3AF2-4144-99A9-209D610DB67E}" type="pres">
      <dgm:prSet presAssocID="{A918F098-6C37-4335-98EF-20382215B8BC}" presName="composite" presStyleCnt="0"/>
      <dgm:spPr/>
    </dgm:pt>
    <dgm:pt modelId="{F054D70B-3CC4-4CFF-8A1A-B264E395F4D0}" type="pres">
      <dgm:prSet presAssocID="{A918F098-6C37-4335-98EF-20382215B8BC}"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662F61E9-FF51-469F-82CC-0795545FFB48}" type="pres">
      <dgm:prSet presAssocID="{A918F098-6C37-4335-98EF-20382215B8BC}" presName="parSh" presStyleLbl="node1" presStyleIdx="0" presStyleCnt="3" custScaleY="132286" custLinFactNeighborX="-128" custLinFactNeighborY="-12726"/>
      <dgm:spPr/>
      <dgm:t>
        <a:bodyPr/>
        <a:lstStyle/>
        <a:p>
          <a:endParaRPr lang="en-US"/>
        </a:p>
      </dgm:t>
    </dgm:pt>
    <dgm:pt modelId="{AFABF795-E8D9-4011-943E-6E050FDC3FFA}" type="pres">
      <dgm:prSet presAssocID="{A918F098-6C37-4335-98EF-20382215B8BC}" presName="desTx" presStyleLbl="fgAcc1" presStyleIdx="0" presStyleCnt="3" custScaleX="100369" custScaleY="70602" custLinFactNeighborX="876" custLinFactNeighborY="-13725">
        <dgm:presLayoutVars>
          <dgm:bulletEnabled val="1"/>
        </dgm:presLayoutVars>
      </dgm:prSet>
      <dgm:spPr>
        <a:prstGeom prst="roundRect">
          <a:avLst>
            <a:gd name="adj" fmla="val 10000"/>
          </a:avLst>
        </a:prstGeom>
      </dgm:spPr>
      <dgm:t>
        <a:bodyPr/>
        <a:lstStyle/>
        <a:p>
          <a:endParaRPr lang="en-US"/>
        </a:p>
      </dgm:t>
    </dgm:pt>
    <dgm:pt modelId="{E0EB082B-204C-40DF-A229-E91F9D21002B}" type="pres">
      <dgm:prSet presAssocID="{E90DC2EA-E67A-4A62-BFC7-10D98D242B3E}" presName="sibTrans" presStyleLbl="sibTrans2D1" presStyleIdx="0" presStyleCnt="2"/>
      <dgm:spPr>
        <a:prstGeom prst="rightArrow">
          <a:avLst>
            <a:gd name="adj1" fmla="val 60000"/>
            <a:gd name="adj2" fmla="val 50000"/>
          </a:avLst>
        </a:prstGeom>
      </dgm:spPr>
      <dgm:t>
        <a:bodyPr/>
        <a:lstStyle/>
        <a:p>
          <a:endParaRPr lang="en-US"/>
        </a:p>
      </dgm:t>
    </dgm:pt>
    <dgm:pt modelId="{72D3F6F3-CE5D-40F4-96DB-5CD21E4C29DE}" type="pres">
      <dgm:prSet presAssocID="{E90DC2EA-E67A-4A62-BFC7-10D98D242B3E}" presName="connTx" presStyleLbl="sibTrans2D1" presStyleIdx="0" presStyleCnt="2"/>
      <dgm:spPr/>
      <dgm:t>
        <a:bodyPr/>
        <a:lstStyle/>
        <a:p>
          <a:endParaRPr lang="en-US"/>
        </a:p>
      </dgm:t>
    </dgm:pt>
    <dgm:pt modelId="{7BA1335A-9DAB-4F2A-AD94-B1C23F2B6B7D}" type="pres">
      <dgm:prSet presAssocID="{490C4CAF-2935-4F7B-8217-201A4FC3F609}" presName="composite" presStyleCnt="0"/>
      <dgm:spPr/>
    </dgm:pt>
    <dgm:pt modelId="{BC796F23-3273-4379-8F65-B53CF5EE9F2D}" type="pres">
      <dgm:prSet presAssocID="{490C4CAF-2935-4F7B-8217-201A4FC3F609}"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9DEAB08B-5FE0-4E63-B98C-D43D57925262}" type="pres">
      <dgm:prSet presAssocID="{490C4CAF-2935-4F7B-8217-201A4FC3F609}" presName="parSh" presStyleLbl="node1" presStyleIdx="1" presStyleCnt="3" custScaleY="142778" custLinFactNeighborX="-2617" custLinFactNeighborY="-2176"/>
      <dgm:spPr/>
      <dgm:t>
        <a:bodyPr/>
        <a:lstStyle/>
        <a:p>
          <a:endParaRPr lang="en-US"/>
        </a:p>
      </dgm:t>
    </dgm:pt>
    <dgm:pt modelId="{303AD160-42AB-4606-9E03-8DF97D162702}" type="pres">
      <dgm:prSet presAssocID="{490C4CAF-2935-4F7B-8217-201A4FC3F609}" presName="desTx" presStyleLbl="fgAcc1" presStyleIdx="1" presStyleCnt="3" custScaleY="67829" custLinFactNeighborX="-1308" custLinFactNeighborY="-16619">
        <dgm:presLayoutVars>
          <dgm:bulletEnabled val="1"/>
        </dgm:presLayoutVars>
      </dgm:prSet>
      <dgm:spPr>
        <a:prstGeom prst="roundRect">
          <a:avLst>
            <a:gd name="adj" fmla="val 10000"/>
          </a:avLst>
        </a:prstGeom>
      </dgm:spPr>
      <dgm:t>
        <a:bodyPr/>
        <a:lstStyle/>
        <a:p>
          <a:endParaRPr lang="en-US"/>
        </a:p>
      </dgm:t>
    </dgm:pt>
    <dgm:pt modelId="{B72A587B-0AA1-4C05-9DFA-75F099DBE018}" type="pres">
      <dgm:prSet presAssocID="{F07F5243-5ABF-47FE-BAFA-43AB87716276}" presName="sibTrans" presStyleLbl="sibTrans2D1" presStyleIdx="1" presStyleCnt="2"/>
      <dgm:spPr>
        <a:prstGeom prst="rightArrow">
          <a:avLst>
            <a:gd name="adj1" fmla="val 60000"/>
            <a:gd name="adj2" fmla="val 50000"/>
          </a:avLst>
        </a:prstGeom>
      </dgm:spPr>
      <dgm:t>
        <a:bodyPr/>
        <a:lstStyle/>
        <a:p>
          <a:endParaRPr lang="en-US"/>
        </a:p>
      </dgm:t>
    </dgm:pt>
    <dgm:pt modelId="{1CD5DD79-B81B-4515-A9A6-B063A5DD77BD}" type="pres">
      <dgm:prSet presAssocID="{F07F5243-5ABF-47FE-BAFA-43AB87716276}" presName="connTx" presStyleLbl="sibTrans2D1" presStyleIdx="1" presStyleCnt="2"/>
      <dgm:spPr/>
      <dgm:t>
        <a:bodyPr/>
        <a:lstStyle/>
        <a:p>
          <a:endParaRPr lang="en-US"/>
        </a:p>
      </dgm:t>
    </dgm:pt>
    <dgm:pt modelId="{00F4CAB9-3138-42FF-AD9A-B44284ADA466}" type="pres">
      <dgm:prSet presAssocID="{0924026E-08FA-45E7-95CF-9D37DCD7D319}" presName="composite" presStyleCnt="0"/>
      <dgm:spPr/>
    </dgm:pt>
    <dgm:pt modelId="{E2C7FA7F-DB48-425F-8DF9-B9F8F136010E}" type="pres">
      <dgm:prSet presAssocID="{0924026E-08FA-45E7-95CF-9D37DCD7D319}"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en-US"/>
        </a:p>
      </dgm:t>
    </dgm:pt>
    <dgm:pt modelId="{DCFBDD60-31AA-4310-9691-B8884FF91E56}" type="pres">
      <dgm:prSet presAssocID="{0924026E-08FA-45E7-95CF-9D37DCD7D319}" presName="parSh" presStyleLbl="node1" presStyleIdx="2" presStyleCnt="3" custScaleY="129969" custLinFactNeighborX="870" custLinFactNeighborY="-10562"/>
      <dgm:spPr/>
      <dgm:t>
        <a:bodyPr/>
        <a:lstStyle/>
        <a:p>
          <a:endParaRPr lang="en-US"/>
        </a:p>
      </dgm:t>
    </dgm:pt>
    <dgm:pt modelId="{1FEA944E-E79D-438E-9E9D-CD301B8C37BA}" type="pres">
      <dgm:prSet presAssocID="{0924026E-08FA-45E7-95CF-9D37DCD7D319}" presName="desTx" presStyleLbl="fgAcc1" presStyleIdx="2" presStyleCnt="3" custScaleX="98204" custScaleY="66605" custLinFactNeighborX="-7827" custLinFactNeighborY="-15270">
        <dgm:presLayoutVars>
          <dgm:bulletEnabled val="1"/>
        </dgm:presLayoutVars>
      </dgm:prSet>
      <dgm:spPr>
        <a:prstGeom prst="roundRect">
          <a:avLst>
            <a:gd name="adj" fmla="val 10000"/>
          </a:avLst>
        </a:prstGeom>
      </dgm:spPr>
      <dgm:t>
        <a:bodyPr/>
        <a:lstStyle/>
        <a:p>
          <a:endParaRPr lang="en-US"/>
        </a:p>
      </dgm:t>
    </dgm:pt>
  </dgm:ptLst>
  <dgm:cxnLst>
    <dgm:cxn modelId="{4D54FCBB-3F66-408B-88CA-954BDEBE52A6}" type="presOf" srcId="{E90DC2EA-E67A-4A62-BFC7-10D98D242B3E}" destId="{72D3F6F3-CE5D-40F4-96DB-5CD21E4C29DE}" srcOrd="1" destOrd="0" presId="urn:microsoft.com/office/officeart/2005/8/layout/process3"/>
    <dgm:cxn modelId="{9C583F35-2017-4BB1-BFE5-38C3A95BEC4D}" type="presOf" srcId="{0924026E-08FA-45E7-95CF-9D37DCD7D319}" destId="{DCFBDD60-31AA-4310-9691-B8884FF91E56}" srcOrd="1" destOrd="0" presId="urn:microsoft.com/office/officeart/2005/8/layout/process3"/>
    <dgm:cxn modelId="{685C5BEB-F3BA-4D28-B97E-28BDA66573EC}" srcId="{624E9A45-5184-4D7C-84D6-8780A9D9F38B}" destId="{A918F098-6C37-4335-98EF-20382215B8BC}" srcOrd="0" destOrd="0" parTransId="{C60EAF42-5B7A-46E3-AC95-579992D1C053}" sibTransId="{E90DC2EA-E67A-4A62-BFC7-10D98D242B3E}"/>
    <dgm:cxn modelId="{8D32C37A-DCBB-4FF0-9A4C-201378028B94}" type="presOf" srcId="{A918F098-6C37-4335-98EF-20382215B8BC}" destId="{662F61E9-FF51-469F-82CC-0795545FFB48}" srcOrd="1" destOrd="0" presId="urn:microsoft.com/office/officeart/2005/8/layout/process3"/>
    <dgm:cxn modelId="{46EBFC92-409E-44C1-B2C2-596A240B5E8E}" type="presOf" srcId="{F07F5243-5ABF-47FE-BAFA-43AB87716276}" destId="{B72A587B-0AA1-4C05-9DFA-75F099DBE018}" srcOrd="0" destOrd="0" presId="urn:microsoft.com/office/officeart/2005/8/layout/process3"/>
    <dgm:cxn modelId="{2BD354BE-1ED1-4936-AD6D-3018CDBEC6B2}" srcId="{490C4CAF-2935-4F7B-8217-201A4FC3F609}" destId="{C4F1412E-8652-4D1C-809A-C73C66D4A01F}" srcOrd="1" destOrd="0" parTransId="{77A6E43F-6ACA-4AA2-8F36-82F4A47B1A43}" sibTransId="{3B977628-5D46-4610-B1C0-01E0BD476B27}"/>
    <dgm:cxn modelId="{0E509ACB-2FE1-4814-86EB-97405BBBB62B}" type="presOf" srcId="{624E9A45-5184-4D7C-84D6-8780A9D9F38B}" destId="{4006C186-2612-4164-91C3-629052DC5491}" srcOrd="0" destOrd="0" presId="urn:microsoft.com/office/officeart/2005/8/layout/process3"/>
    <dgm:cxn modelId="{5AD9D386-4493-4C0B-A789-BDFF0662C0FC}" type="presOf" srcId="{EE457391-623A-4F70-8269-F796E537D616}" destId="{303AD160-42AB-4606-9E03-8DF97D162702}" srcOrd="0" destOrd="0" presId="urn:microsoft.com/office/officeart/2005/8/layout/process3"/>
    <dgm:cxn modelId="{C25C7466-4592-46E4-B36A-F968748F0124}" srcId="{0924026E-08FA-45E7-95CF-9D37DCD7D319}" destId="{042CF65A-E3E8-4E46-91E0-1A66DA7257BC}" srcOrd="0" destOrd="0" parTransId="{93F65691-0347-45FD-AE9F-0263AC6E9706}" sibTransId="{4BCDC738-0478-4098-ABBF-62D569877418}"/>
    <dgm:cxn modelId="{C4E704A2-7B16-44C1-9DF8-A1AD24CCE8AA}" srcId="{490C4CAF-2935-4F7B-8217-201A4FC3F609}" destId="{EE457391-623A-4F70-8269-F796E537D616}" srcOrd="0" destOrd="0" parTransId="{723EEF0B-B76E-4E69-A471-5FF8EEC7ABE8}" sibTransId="{2243F01E-1E46-41C8-B3ED-BC1406156D1F}"/>
    <dgm:cxn modelId="{D0B8C80C-0257-4E61-8C4B-7A77A50CA2E9}" type="presOf" srcId="{C4F1412E-8652-4D1C-809A-C73C66D4A01F}" destId="{303AD160-42AB-4606-9E03-8DF97D162702}" srcOrd="0" destOrd="1" presId="urn:microsoft.com/office/officeart/2005/8/layout/process3"/>
    <dgm:cxn modelId="{888CF606-F5AE-498E-821D-4C7A06C783C2}" type="presOf" srcId="{E90DC2EA-E67A-4A62-BFC7-10D98D242B3E}" destId="{E0EB082B-204C-40DF-A229-E91F9D21002B}" srcOrd="0" destOrd="0" presId="urn:microsoft.com/office/officeart/2005/8/layout/process3"/>
    <dgm:cxn modelId="{1F771EB0-0963-48BE-B686-7D18272607DA}" type="presOf" srcId="{042CF65A-E3E8-4E46-91E0-1A66DA7257BC}" destId="{1FEA944E-E79D-438E-9E9D-CD301B8C37BA}" srcOrd="0" destOrd="0" presId="urn:microsoft.com/office/officeart/2005/8/layout/process3"/>
    <dgm:cxn modelId="{C5D9DC07-54E3-499C-8510-A700BF63055C}" srcId="{624E9A45-5184-4D7C-84D6-8780A9D9F38B}" destId="{0924026E-08FA-45E7-95CF-9D37DCD7D319}" srcOrd="2" destOrd="0" parTransId="{57898DD5-6C8C-49F2-860A-80D22E73AB98}" sibTransId="{598D0623-7641-48B0-A33F-2642C643B00C}"/>
    <dgm:cxn modelId="{A5DE8D67-87AA-46F3-82B9-19594C359D13}" type="presOf" srcId="{F07F5243-5ABF-47FE-BAFA-43AB87716276}" destId="{1CD5DD79-B81B-4515-A9A6-B063A5DD77BD}" srcOrd="1" destOrd="0" presId="urn:microsoft.com/office/officeart/2005/8/layout/process3"/>
    <dgm:cxn modelId="{4E404CFB-EC63-484C-9C94-CDA239F202BA}" type="presOf" srcId="{A918F098-6C37-4335-98EF-20382215B8BC}" destId="{F054D70B-3CC4-4CFF-8A1A-B264E395F4D0}" srcOrd="0" destOrd="0" presId="urn:microsoft.com/office/officeart/2005/8/layout/process3"/>
    <dgm:cxn modelId="{50ACCF4D-91B9-4E60-94BD-99A3792ECF1F}" srcId="{624E9A45-5184-4D7C-84D6-8780A9D9F38B}" destId="{490C4CAF-2935-4F7B-8217-201A4FC3F609}" srcOrd="1" destOrd="0" parTransId="{20837CBA-5945-49DC-BD37-A00F4B1335E2}" sibTransId="{F07F5243-5ABF-47FE-BAFA-43AB87716276}"/>
    <dgm:cxn modelId="{54C54773-45D7-4BFC-9846-75A4B4453373}" srcId="{A918F098-6C37-4335-98EF-20382215B8BC}" destId="{9CB3966A-75E1-473F-9B02-4CA0B5B1C429}" srcOrd="0" destOrd="0" parTransId="{71A1652E-74AC-4BEE-9C8A-A2C3C548F21E}" sibTransId="{B84A96BF-6953-4F4C-A993-D8579D80C896}"/>
    <dgm:cxn modelId="{3E63191D-C544-45FF-892A-CA9FA9B1DEAB}" type="presOf" srcId="{490C4CAF-2935-4F7B-8217-201A4FC3F609}" destId="{9DEAB08B-5FE0-4E63-B98C-D43D57925262}" srcOrd="1" destOrd="0" presId="urn:microsoft.com/office/officeart/2005/8/layout/process3"/>
    <dgm:cxn modelId="{85B518F7-DD78-4CF6-8006-859E623EB584}" type="presOf" srcId="{490C4CAF-2935-4F7B-8217-201A4FC3F609}" destId="{BC796F23-3273-4379-8F65-B53CF5EE9F2D}" srcOrd="0" destOrd="0" presId="urn:microsoft.com/office/officeart/2005/8/layout/process3"/>
    <dgm:cxn modelId="{82C07970-27FC-47CE-88CB-B904D7C3CF58}" type="presOf" srcId="{0924026E-08FA-45E7-95CF-9D37DCD7D319}" destId="{E2C7FA7F-DB48-425F-8DF9-B9F8F136010E}" srcOrd="0" destOrd="0" presId="urn:microsoft.com/office/officeart/2005/8/layout/process3"/>
    <dgm:cxn modelId="{104A7BC9-57C9-44BA-8B92-8C9BE019053C}" type="presOf" srcId="{9CB3966A-75E1-473F-9B02-4CA0B5B1C429}" destId="{AFABF795-E8D9-4011-943E-6E050FDC3FFA}" srcOrd="0" destOrd="0" presId="urn:microsoft.com/office/officeart/2005/8/layout/process3"/>
    <dgm:cxn modelId="{7F998CE2-303B-4699-B28B-0B48FF7FC147}" type="presParOf" srcId="{4006C186-2612-4164-91C3-629052DC5491}" destId="{099A8B13-3AF2-4144-99A9-209D610DB67E}" srcOrd="0" destOrd="0" presId="urn:microsoft.com/office/officeart/2005/8/layout/process3"/>
    <dgm:cxn modelId="{54C5749C-F6B1-49E7-A99F-CAF5D1EB19BF}" type="presParOf" srcId="{099A8B13-3AF2-4144-99A9-209D610DB67E}" destId="{F054D70B-3CC4-4CFF-8A1A-B264E395F4D0}" srcOrd="0" destOrd="0" presId="urn:microsoft.com/office/officeart/2005/8/layout/process3"/>
    <dgm:cxn modelId="{A35B6AA9-2D65-4158-AED0-FB85787DF2CF}" type="presParOf" srcId="{099A8B13-3AF2-4144-99A9-209D610DB67E}" destId="{662F61E9-FF51-469F-82CC-0795545FFB48}" srcOrd="1" destOrd="0" presId="urn:microsoft.com/office/officeart/2005/8/layout/process3"/>
    <dgm:cxn modelId="{F7D9951A-0965-4357-AAE0-B816A7685DB7}" type="presParOf" srcId="{099A8B13-3AF2-4144-99A9-209D610DB67E}" destId="{AFABF795-E8D9-4011-943E-6E050FDC3FFA}" srcOrd="2" destOrd="0" presId="urn:microsoft.com/office/officeart/2005/8/layout/process3"/>
    <dgm:cxn modelId="{7F49F11C-96FA-452E-BBC1-B4D3D14147FC}" type="presParOf" srcId="{4006C186-2612-4164-91C3-629052DC5491}" destId="{E0EB082B-204C-40DF-A229-E91F9D21002B}" srcOrd="1" destOrd="0" presId="urn:microsoft.com/office/officeart/2005/8/layout/process3"/>
    <dgm:cxn modelId="{422A432D-F846-4380-A0DC-B96EA3861CFB}" type="presParOf" srcId="{E0EB082B-204C-40DF-A229-E91F9D21002B}" destId="{72D3F6F3-CE5D-40F4-96DB-5CD21E4C29DE}" srcOrd="0" destOrd="0" presId="urn:microsoft.com/office/officeart/2005/8/layout/process3"/>
    <dgm:cxn modelId="{6B428452-D2DE-4ACE-9C4A-EB4CD59D20B5}" type="presParOf" srcId="{4006C186-2612-4164-91C3-629052DC5491}" destId="{7BA1335A-9DAB-4F2A-AD94-B1C23F2B6B7D}" srcOrd="2" destOrd="0" presId="urn:microsoft.com/office/officeart/2005/8/layout/process3"/>
    <dgm:cxn modelId="{268EDAC7-E645-4139-8C2B-0963475538F7}" type="presParOf" srcId="{7BA1335A-9DAB-4F2A-AD94-B1C23F2B6B7D}" destId="{BC796F23-3273-4379-8F65-B53CF5EE9F2D}" srcOrd="0" destOrd="0" presId="urn:microsoft.com/office/officeart/2005/8/layout/process3"/>
    <dgm:cxn modelId="{CF922D81-A48F-444F-947C-4BEE0C9D8136}" type="presParOf" srcId="{7BA1335A-9DAB-4F2A-AD94-B1C23F2B6B7D}" destId="{9DEAB08B-5FE0-4E63-B98C-D43D57925262}" srcOrd="1" destOrd="0" presId="urn:microsoft.com/office/officeart/2005/8/layout/process3"/>
    <dgm:cxn modelId="{CADBB268-05A6-4EDF-A8C7-9B9050BAFA5E}" type="presParOf" srcId="{7BA1335A-9DAB-4F2A-AD94-B1C23F2B6B7D}" destId="{303AD160-42AB-4606-9E03-8DF97D162702}" srcOrd="2" destOrd="0" presId="urn:microsoft.com/office/officeart/2005/8/layout/process3"/>
    <dgm:cxn modelId="{0712B2BB-E82B-4630-B958-601C3BFBCBC4}" type="presParOf" srcId="{4006C186-2612-4164-91C3-629052DC5491}" destId="{B72A587B-0AA1-4C05-9DFA-75F099DBE018}" srcOrd="3" destOrd="0" presId="urn:microsoft.com/office/officeart/2005/8/layout/process3"/>
    <dgm:cxn modelId="{8AD82FB6-BA8E-4395-9306-35506C3685EC}" type="presParOf" srcId="{B72A587B-0AA1-4C05-9DFA-75F099DBE018}" destId="{1CD5DD79-B81B-4515-A9A6-B063A5DD77BD}" srcOrd="0" destOrd="0" presId="urn:microsoft.com/office/officeart/2005/8/layout/process3"/>
    <dgm:cxn modelId="{489D4E77-59F7-4C94-B796-CE72CCE5B2FF}" type="presParOf" srcId="{4006C186-2612-4164-91C3-629052DC5491}" destId="{00F4CAB9-3138-42FF-AD9A-B44284ADA466}" srcOrd="4" destOrd="0" presId="urn:microsoft.com/office/officeart/2005/8/layout/process3"/>
    <dgm:cxn modelId="{CA5B0F4B-DC99-4618-BB00-16E83B163EB6}" type="presParOf" srcId="{00F4CAB9-3138-42FF-AD9A-B44284ADA466}" destId="{E2C7FA7F-DB48-425F-8DF9-B9F8F136010E}" srcOrd="0" destOrd="0" presId="urn:microsoft.com/office/officeart/2005/8/layout/process3"/>
    <dgm:cxn modelId="{C283449B-5941-434A-AB14-38134465F3EA}" type="presParOf" srcId="{00F4CAB9-3138-42FF-AD9A-B44284ADA466}" destId="{DCFBDD60-31AA-4310-9691-B8884FF91E56}" srcOrd="1" destOrd="0" presId="urn:microsoft.com/office/officeart/2005/8/layout/process3"/>
    <dgm:cxn modelId="{95D6637E-69ED-4007-A9E7-98BA52F1C361}" type="presParOf" srcId="{00F4CAB9-3138-42FF-AD9A-B44284ADA466}" destId="{1FEA944E-E79D-438E-9E9D-CD301B8C37BA}" srcOrd="2" destOrd="0" presId="urn:microsoft.com/office/officeart/2005/8/layout/process3"/>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24E9A45-5184-4D7C-84D6-8780A9D9F38B}" type="doc">
      <dgm:prSet loTypeId="urn:microsoft.com/office/officeart/2005/8/layout/process3" loCatId="process" qsTypeId="urn:microsoft.com/office/officeart/2005/8/quickstyle/simple1" qsCatId="simple" csTypeId="urn:microsoft.com/office/officeart/2005/8/colors/accent2_2" csCatId="accent2" phldr="1"/>
      <dgm:spPr/>
      <dgm:t>
        <a:bodyPr/>
        <a:lstStyle/>
        <a:p>
          <a:endParaRPr lang="en-US"/>
        </a:p>
      </dgm:t>
    </dgm:pt>
    <dgm:pt modelId="{A918F098-6C37-4335-98EF-20382215B8BC}">
      <dgm:prSet phldrT="[Text]" custT="1"/>
      <dgm:spPr>
        <a:xfrm>
          <a:off x="1035" y="0"/>
          <a:ext cx="1948794" cy="2571639"/>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Direction 4:  </a:t>
          </a:r>
        </a:p>
        <a:p>
          <a:r>
            <a:rPr lang="en-US" sz="1400" b="1">
              <a:solidFill>
                <a:sysClr val="window" lastClr="FFFFFF"/>
              </a:solidFill>
              <a:latin typeface="Calibri"/>
              <a:ea typeface="+mn-ea"/>
              <a:cs typeface="+mn-cs"/>
            </a:rPr>
            <a:t>Oversight and Accountability</a:t>
          </a:r>
        </a:p>
      </dgm:t>
    </dgm:pt>
    <dgm:pt modelId="{C60EAF42-5B7A-46E3-AC95-579992D1C053}" type="parTrans" cxnId="{685C5BEB-F3BA-4D28-B97E-28BDA66573EC}">
      <dgm:prSet/>
      <dgm:spPr/>
      <dgm:t>
        <a:bodyPr/>
        <a:lstStyle/>
        <a:p>
          <a:endParaRPr lang="en-US"/>
        </a:p>
      </dgm:t>
    </dgm:pt>
    <dgm:pt modelId="{E90DC2EA-E67A-4A62-BFC7-10D98D242B3E}" type="sibTrans" cxnId="{685C5BEB-F3BA-4D28-B97E-28BDA66573EC}">
      <dgm:prSet/>
      <dgm:spPr>
        <a:xfrm rot="45558">
          <a:off x="2234006" y="293672"/>
          <a:ext cx="602562" cy="485193"/>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9CB3966A-75E1-473F-9B02-4CA0B5B1C429}">
      <dgm:prSet phldrT="[Text]" custT="1"/>
      <dgm:spPr>
        <a:xfrm>
          <a:off x="416157" y="1163980"/>
          <a:ext cx="1955985" cy="1830003"/>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A commitment to improve the oversight, accountability, sustainability, and transparency in all college processes. </a:t>
          </a:r>
        </a:p>
      </dgm:t>
    </dgm:pt>
    <dgm:pt modelId="{71A1652E-74AC-4BEE-9C8A-A2C3C548F21E}" type="parTrans" cxnId="{54C54773-45D7-4BFC-9846-75A4B4453373}">
      <dgm:prSet/>
      <dgm:spPr/>
      <dgm:t>
        <a:bodyPr/>
        <a:lstStyle/>
        <a:p>
          <a:endParaRPr lang="en-US"/>
        </a:p>
      </dgm:t>
    </dgm:pt>
    <dgm:pt modelId="{B84A96BF-6953-4F4C-A993-D8579D80C896}" type="sibTrans" cxnId="{54C54773-45D7-4BFC-9846-75A4B4453373}">
      <dgm:prSet/>
      <dgm:spPr/>
      <dgm:t>
        <a:bodyPr/>
        <a:lstStyle/>
        <a:p>
          <a:endParaRPr lang="en-US"/>
        </a:p>
      </dgm:t>
    </dgm:pt>
    <dgm:pt modelId="{490C4CAF-2935-4F7B-8217-201A4FC3F609}">
      <dgm:prSet phldrT="[Text]" custT="1"/>
      <dgm:spPr>
        <a:xfrm>
          <a:off x="3086641" y="0"/>
          <a:ext cx="1948794" cy="2775604"/>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Initiative Clusters</a:t>
          </a:r>
        </a:p>
      </dgm:t>
    </dgm:pt>
    <dgm:pt modelId="{20837CBA-5945-49DC-BD37-A00F4B1335E2}" type="parTrans" cxnId="{50ACCF4D-91B9-4E60-94BD-99A3792ECF1F}">
      <dgm:prSet/>
      <dgm:spPr/>
      <dgm:t>
        <a:bodyPr/>
        <a:lstStyle/>
        <a:p>
          <a:endParaRPr lang="en-US"/>
        </a:p>
      </dgm:t>
    </dgm:pt>
    <dgm:pt modelId="{F07F5243-5ABF-47FE-BAFA-43AB87716276}" type="sibTrans" cxnId="{50ACCF4D-91B9-4E60-94BD-99A3792ECF1F}">
      <dgm:prSet/>
      <dgm:spPr>
        <a:xfrm rot="21546345">
          <a:off x="5347814" y="288638"/>
          <a:ext cx="662408" cy="485193"/>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EE457391-623A-4F70-8269-F796E537D616}">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Student Learning and Achievement</a:t>
          </a:r>
        </a:p>
      </dgm:t>
    </dgm:pt>
    <dgm:pt modelId="{723EEF0B-B76E-4E69-A471-5FF8EEC7ABE8}" type="parTrans" cxnId="{C4E704A2-7B16-44C1-9DF8-A1AD24CCE8AA}">
      <dgm:prSet/>
      <dgm:spPr/>
      <dgm:t>
        <a:bodyPr/>
        <a:lstStyle/>
        <a:p>
          <a:endParaRPr lang="en-US"/>
        </a:p>
      </dgm:t>
    </dgm:pt>
    <dgm:pt modelId="{2243F01E-1E46-41C8-B3ED-BC1406156D1F}" type="sibTrans" cxnId="{C4E704A2-7B16-44C1-9DF8-A1AD24CCE8AA}">
      <dgm:prSet/>
      <dgm:spPr/>
      <dgm:t>
        <a:bodyPr/>
        <a:lstStyle/>
        <a:p>
          <a:endParaRPr lang="en-US"/>
        </a:p>
      </dgm:t>
    </dgm:pt>
    <dgm:pt modelId="{0924026E-08FA-45E7-95CF-9D37DCD7D319}">
      <dgm:prSet phldrT="[Text]" custT="1"/>
      <dgm:spPr>
        <a:xfrm>
          <a:off x="6285111" y="0"/>
          <a:ext cx="1948794" cy="2526597"/>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Data Strands</a:t>
          </a:r>
        </a:p>
      </dgm:t>
    </dgm:pt>
    <dgm:pt modelId="{57898DD5-6C8C-49F2-860A-80D22E73AB98}" type="parTrans" cxnId="{C5D9DC07-54E3-499C-8510-A700BF63055C}">
      <dgm:prSet/>
      <dgm:spPr/>
      <dgm:t>
        <a:bodyPr/>
        <a:lstStyle/>
        <a:p>
          <a:endParaRPr lang="en-US"/>
        </a:p>
      </dgm:t>
    </dgm:pt>
    <dgm:pt modelId="{598D0623-7641-48B0-A33F-2642C643B00C}" type="sibTrans" cxnId="{C5D9DC07-54E3-499C-8510-A700BF63055C}">
      <dgm:prSet/>
      <dgm:spPr/>
      <dgm:t>
        <a:bodyPr/>
        <a:lstStyle/>
        <a:p>
          <a:endParaRPr lang="en-US"/>
        </a:p>
      </dgm:t>
    </dgm:pt>
    <dgm:pt modelId="{042CF65A-E3E8-4E46-91E0-1A66DA7257BC}">
      <dgm:prSet phldrT="[Text]" custT="1"/>
      <dgm:spPr>
        <a:xfrm>
          <a:off x="6540733" y="1194587"/>
          <a:ext cx="1913794" cy="1641746"/>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Operational Data</a:t>
          </a:r>
        </a:p>
      </dgm:t>
    </dgm:pt>
    <dgm:pt modelId="{93F65691-0347-45FD-AE9F-0263AC6E9706}" type="parTrans" cxnId="{C25C7466-4592-46E4-B36A-F968748F0124}">
      <dgm:prSet/>
      <dgm:spPr/>
      <dgm:t>
        <a:bodyPr/>
        <a:lstStyle/>
        <a:p>
          <a:endParaRPr lang="en-US"/>
        </a:p>
      </dgm:t>
    </dgm:pt>
    <dgm:pt modelId="{4BCDC738-0478-4098-ABBF-62D569877418}" type="sibTrans" cxnId="{C25C7466-4592-46E4-B36A-F968748F0124}">
      <dgm:prSet/>
      <dgm:spPr/>
      <dgm:t>
        <a:bodyPr/>
        <a:lstStyle/>
        <a:p>
          <a:endParaRPr lang="en-US"/>
        </a:p>
      </dgm:t>
    </dgm:pt>
    <dgm:pt modelId="{C4F1412E-8652-4D1C-809A-C73C66D4A01F}">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Program Review, Resource Allocation, and Closing the Loop</a:t>
          </a:r>
        </a:p>
      </dgm:t>
    </dgm:pt>
    <dgm:pt modelId="{77A6E43F-6ACA-4AA2-8F36-82F4A47B1A43}" type="parTrans" cxnId="{2BD354BE-1ED1-4936-AD6D-3018CDBEC6B2}">
      <dgm:prSet/>
      <dgm:spPr/>
      <dgm:t>
        <a:bodyPr/>
        <a:lstStyle/>
        <a:p>
          <a:endParaRPr lang="en-US"/>
        </a:p>
      </dgm:t>
    </dgm:pt>
    <dgm:pt modelId="{3B977628-5D46-4610-B1C0-01E0BD476B27}" type="sibTrans" cxnId="{2BD354BE-1ED1-4936-AD6D-3018CDBEC6B2}">
      <dgm:prSet/>
      <dgm:spPr/>
      <dgm:t>
        <a:bodyPr/>
        <a:lstStyle/>
        <a:p>
          <a:endParaRPr lang="en-US"/>
        </a:p>
      </dgm:t>
    </dgm:pt>
    <dgm:pt modelId="{A88D94E1-858D-4917-9614-2968885F5B76}">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Accountability</a:t>
          </a:r>
        </a:p>
      </dgm:t>
    </dgm:pt>
    <dgm:pt modelId="{B7F46FBC-1C1A-4C4A-A1BF-AA61EB281F5D}" type="parTrans" cxnId="{DC76523D-3DD2-4B83-8F25-B3884C9C56FF}">
      <dgm:prSet/>
      <dgm:spPr/>
      <dgm:t>
        <a:bodyPr/>
        <a:lstStyle/>
        <a:p>
          <a:endParaRPr lang="en-US"/>
        </a:p>
      </dgm:t>
    </dgm:pt>
    <dgm:pt modelId="{DFC6965C-22BD-4D3D-ABF0-24D87AA1D2DA}" type="sibTrans" cxnId="{DC76523D-3DD2-4B83-8F25-B3884C9C56FF}">
      <dgm:prSet/>
      <dgm:spPr/>
      <dgm:t>
        <a:bodyPr/>
        <a:lstStyle/>
        <a:p>
          <a:endParaRPr lang="en-US"/>
        </a:p>
      </dgm:t>
    </dgm:pt>
    <dgm:pt modelId="{4006C186-2612-4164-91C3-629052DC5491}" type="pres">
      <dgm:prSet presAssocID="{624E9A45-5184-4D7C-84D6-8780A9D9F38B}" presName="linearFlow" presStyleCnt="0">
        <dgm:presLayoutVars>
          <dgm:dir/>
          <dgm:animLvl val="lvl"/>
          <dgm:resizeHandles val="exact"/>
        </dgm:presLayoutVars>
      </dgm:prSet>
      <dgm:spPr/>
      <dgm:t>
        <a:bodyPr/>
        <a:lstStyle/>
        <a:p>
          <a:endParaRPr lang="en-US"/>
        </a:p>
      </dgm:t>
    </dgm:pt>
    <dgm:pt modelId="{099A8B13-3AF2-4144-99A9-209D610DB67E}" type="pres">
      <dgm:prSet presAssocID="{A918F098-6C37-4335-98EF-20382215B8BC}" presName="composite" presStyleCnt="0"/>
      <dgm:spPr/>
    </dgm:pt>
    <dgm:pt modelId="{F054D70B-3CC4-4CFF-8A1A-B264E395F4D0}" type="pres">
      <dgm:prSet presAssocID="{A918F098-6C37-4335-98EF-20382215B8BC}"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662F61E9-FF51-469F-82CC-0795545FFB48}" type="pres">
      <dgm:prSet presAssocID="{A918F098-6C37-4335-98EF-20382215B8BC}" presName="parSh" presStyleLbl="node1" presStyleIdx="0" presStyleCnt="3" custScaleY="132286" custLinFactNeighborX="-128" custLinFactNeighborY="-12726"/>
      <dgm:spPr/>
      <dgm:t>
        <a:bodyPr/>
        <a:lstStyle/>
        <a:p>
          <a:endParaRPr lang="en-US"/>
        </a:p>
      </dgm:t>
    </dgm:pt>
    <dgm:pt modelId="{AFABF795-E8D9-4011-943E-6E050FDC3FFA}" type="pres">
      <dgm:prSet presAssocID="{A918F098-6C37-4335-98EF-20382215B8BC}" presName="desTx" presStyleLbl="fgAcc1" presStyleIdx="0" presStyleCnt="3" custScaleX="100369" custScaleY="64317" custLinFactNeighborX="442" custLinFactNeighborY="-2946">
        <dgm:presLayoutVars>
          <dgm:bulletEnabled val="1"/>
        </dgm:presLayoutVars>
      </dgm:prSet>
      <dgm:spPr>
        <a:prstGeom prst="roundRect">
          <a:avLst>
            <a:gd name="adj" fmla="val 10000"/>
          </a:avLst>
        </a:prstGeom>
      </dgm:spPr>
      <dgm:t>
        <a:bodyPr/>
        <a:lstStyle/>
        <a:p>
          <a:endParaRPr lang="en-US"/>
        </a:p>
      </dgm:t>
    </dgm:pt>
    <dgm:pt modelId="{E0EB082B-204C-40DF-A229-E91F9D21002B}" type="pres">
      <dgm:prSet presAssocID="{E90DC2EA-E67A-4A62-BFC7-10D98D242B3E}" presName="sibTrans" presStyleLbl="sibTrans2D1" presStyleIdx="0" presStyleCnt="2"/>
      <dgm:spPr>
        <a:prstGeom prst="rightArrow">
          <a:avLst>
            <a:gd name="adj1" fmla="val 60000"/>
            <a:gd name="adj2" fmla="val 50000"/>
          </a:avLst>
        </a:prstGeom>
      </dgm:spPr>
      <dgm:t>
        <a:bodyPr/>
        <a:lstStyle/>
        <a:p>
          <a:endParaRPr lang="en-US"/>
        </a:p>
      </dgm:t>
    </dgm:pt>
    <dgm:pt modelId="{72D3F6F3-CE5D-40F4-96DB-5CD21E4C29DE}" type="pres">
      <dgm:prSet presAssocID="{E90DC2EA-E67A-4A62-BFC7-10D98D242B3E}" presName="connTx" presStyleLbl="sibTrans2D1" presStyleIdx="0" presStyleCnt="2"/>
      <dgm:spPr/>
      <dgm:t>
        <a:bodyPr/>
        <a:lstStyle/>
        <a:p>
          <a:endParaRPr lang="en-US"/>
        </a:p>
      </dgm:t>
    </dgm:pt>
    <dgm:pt modelId="{7BA1335A-9DAB-4F2A-AD94-B1C23F2B6B7D}" type="pres">
      <dgm:prSet presAssocID="{490C4CAF-2935-4F7B-8217-201A4FC3F609}" presName="composite" presStyleCnt="0"/>
      <dgm:spPr/>
    </dgm:pt>
    <dgm:pt modelId="{BC796F23-3273-4379-8F65-B53CF5EE9F2D}" type="pres">
      <dgm:prSet presAssocID="{490C4CAF-2935-4F7B-8217-201A4FC3F609}"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9DEAB08B-5FE0-4E63-B98C-D43D57925262}" type="pres">
      <dgm:prSet presAssocID="{490C4CAF-2935-4F7B-8217-201A4FC3F609}" presName="parSh" presStyleLbl="node1" presStyleIdx="1" presStyleCnt="3" custScaleY="142778" custLinFactNeighborX="-2617" custLinFactNeighborY="-2176"/>
      <dgm:spPr/>
      <dgm:t>
        <a:bodyPr/>
        <a:lstStyle/>
        <a:p>
          <a:endParaRPr lang="en-US"/>
        </a:p>
      </dgm:t>
    </dgm:pt>
    <dgm:pt modelId="{303AD160-42AB-4606-9E03-8DF97D162702}" type="pres">
      <dgm:prSet presAssocID="{490C4CAF-2935-4F7B-8217-201A4FC3F609}" presName="desTx" presStyleLbl="fgAcc1" presStyleIdx="1" presStyleCnt="3" custScaleY="66079" custLinFactNeighborX="-3045" custLinFactNeighborY="-2900">
        <dgm:presLayoutVars>
          <dgm:bulletEnabled val="1"/>
        </dgm:presLayoutVars>
      </dgm:prSet>
      <dgm:spPr>
        <a:prstGeom prst="roundRect">
          <a:avLst>
            <a:gd name="adj" fmla="val 10000"/>
          </a:avLst>
        </a:prstGeom>
      </dgm:spPr>
      <dgm:t>
        <a:bodyPr/>
        <a:lstStyle/>
        <a:p>
          <a:endParaRPr lang="en-US"/>
        </a:p>
      </dgm:t>
    </dgm:pt>
    <dgm:pt modelId="{B72A587B-0AA1-4C05-9DFA-75F099DBE018}" type="pres">
      <dgm:prSet presAssocID="{F07F5243-5ABF-47FE-BAFA-43AB87716276}" presName="sibTrans" presStyleLbl="sibTrans2D1" presStyleIdx="1" presStyleCnt="2"/>
      <dgm:spPr>
        <a:prstGeom prst="rightArrow">
          <a:avLst>
            <a:gd name="adj1" fmla="val 60000"/>
            <a:gd name="adj2" fmla="val 50000"/>
          </a:avLst>
        </a:prstGeom>
      </dgm:spPr>
      <dgm:t>
        <a:bodyPr/>
        <a:lstStyle/>
        <a:p>
          <a:endParaRPr lang="en-US"/>
        </a:p>
      </dgm:t>
    </dgm:pt>
    <dgm:pt modelId="{1CD5DD79-B81B-4515-A9A6-B063A5DD77BD}" type="pres">
      <dgm:prSet presAssocID="{F07F5243-5ABF-47FE-BAFA-43AB87716276}" presName="connTx" presStyleLbl="sibTrans2D1" presStyleIdx="1" presStyleCnt="2"/>
      <dgm:spPr/>
      <dgm:t>
        <a:bodyPr/>
        <a:lstStyle/>
        <a:p>
          <a:endParaRPr lang="en-US"/>
        </a:p>
      </dgm:t>
    </dgm:pt>
    <dgm:pt modelId="{00F4CAB9-3138-42FF-AD9A-B44284ADA466}" type="pres">
      <dgm:prSet presAssocID="{0924026E-08FA-45E7-95CF-9D37DCD7D319}" presName="composite" presStyleCnt="0"/>
      <dgm:spPr/>
    </dgm:pt>
    <dgm:pt modelId="{E2C7FA7F-DB48-425F-8DF9-B9F8F136010E}" type="pres">
      <dgm:prSet presAssocID="{0924026E-08FA-45E7-95CF-9D37DCD7D319}"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en-US"/>
        </a:p>
      </dgm:t>
    </dgm:pt>
    <dgm:pt modelId="{DCFBDD60-31AA-4310-9691-B8884FF91E56}" type="pres">
      <dgm:prSet presAssocID="{0924026E-08FA-45E7-95CF-9D37DCD7D319}" presName="parSh" presStyleLbl="node1" presStyleIdx="2" presStyleCnt="3" custScaleY="129969" custLinFactNeighborX="870" custLinFactNeighborY="-10562"/>
      <dgm:spPr/>
      <dgm:t>
        <a:bodyPr/>
        <a:lstStyle/>
        <a:p>
          <a:endParaRPr lang="en-US"/>
        </a:p>
      </dgm:t>
    </dgm:pt>
    <dgm:pt modelId="{1FEA944E-E79D-438E-9E9D-CD301B8C37BA}" type="pres">
      <dgm:prSet presAssocID="{0924026E-08FA-45E7-95CF-9D37DCD7D319}" presName="desTx" presStyleLbl="fgAcc1" presStyleIdx="2" presStyleCnt="3" custScaleX="98204" custScaleY="63339" custLinFactNeighborX="-9130" custLinFactNeighborY="-1551">
        <dgm:presLayoutVars>
          <dgm:bulletEnabled val="1"/>
        </dgm:presLayoutVars>
      </dgm:prSet>
      <dgm:spPr>
        <a:prstGeom prst="roundRect">
          <a:avLst>
            <a:gd name="adj" fmla="val 10000"/>
          </a:avLst>
        </a:prstGeom>
      </dgm:spPr>
      <dgm:t>
        <a:bodyPr/>
        <a:lstStyle/>
        <a:p>
          <a:endParaRPr lang="en-US"/>
        </a:p>
      </dgm:t>
    </dgm:pt>
  </dgm:ptLst>
  <dgm:cxnLst>
    <dgm:cxn modelId="{8BE9C73E-9E3E-4646-9D36-108545E9EA1D}" type="presOf" srcId="{490C4CAF-2935-4F7B-8217-201A4FC3F609}" destId="{BC796F23-3273-4379-8F65-B53CF5EE9F2D}" srcOrd="0" destOrd="0" presId="urn:microsoft.com/office/officeart/2005/8/layout/process3"/>
    <dgm:cxn modelId="{43D881BD-BE00-4768-9581-0DB3EC3DAFA0}" type="presOf" srcId="{624E9A45-5184-4D7C-84D6-8780A9D9F38B}" destId="{4006C186-2612-4164-91C3-629052DC5491}" srcOrd="0" destOrd="0" presId="urn:microsoft.com/office/officeart/2005/8/layout/process3"/>
    <dgm:cxn modelId="{FFB6BD3A-0105-4369-AE73-679DB8D29E83}" type="presOf" srcId="{E90DC2EA-E67A-4A62-BFC7-10D98D242B3E}" destId="{72D3F6F3-CE5D-40F4-96DB-5CD21E4C29DE}" srcOrd="1" destOrd="0" presId="urn:microsoft.com/office/officeart/2005/8/layout/process3"/>
    <dgm:cxn modelId="{54C54773-45D7-4BFC-9846-75A4B4453373}" srcId="{A918F098-6C37-4335-98EF-20382215B8BC}" destId="{9CB3966A-75E1-473F-9B02-4CA0B5B1C429}" srcOrd="0" destOrd="0" parTransId="{71A1652E-74AC-4BEE-9C8A-A2C3C548F21E}" sibTransId="{B84A96BF-6953-4F4C-A993-D8579D80C896}"/>
    <dgm:cxn modelId="{2BD354BE-1ED1-4936-AD6D-3018CDBEC6B2}" srcId="{490C4CAF-2935-4F7B-8217-201A4FC3F609}" destId="{C4F1412E-8652-4D1C-809A-C73C66D4A01F}" srcOrd="1" destOrd="0" parTransId="{77A6E43F-6ACA-4AA2-8F36-82F4A47B1A43}" sibTransId="{3B977628-5D46-4610-B1C0-01E0BD476B27}"/>
    <dgm:cxn modelId="{50ACCF4D-91B9-4E60-94BD-99A3792ECF1F}" srcId="{624E9A45-5184-4D7C-84D6-8780A9D9F38B}" destId="{490C4CAF-2935-4F7B-8217-201A4FC3F609}" srcOrd="1" destOrd="0" parTransId="{20837CBA-5945-49DC-BD37-A00F4B1335E2}" sibTransId="{F07F5243-5ABF-47FE-BAFA-43AB87716276}"/>
    <dgm:cxn modelId="{B7512975-E08D-455A-92F9-D1D516E4B1C8}" type="presOf" srcId="{EE457391-623A-4F70-8269-F796E537D616}" destId="{303AD160-42AB-4606-9E03-8DF97D162702}" srcOrd="0" destOrd="0" presId="urn:microsoft.com/office/officeart/2005/8/layout/process3"/>
    <dgm:cxn modelId="{16D5E361-F76B-467E-A0AC-05496145208D}" type="presOf" srcId="{A88D94E1-858D-4917-9614-2968885F5B76}" destId="{303AD160-42AB-4606-9E03-8DF97D162702}" srcOrd="0" destOrd="2" presId="urn:microsoft.com/office/officeart/2005/8/layout/process3"/>
    <dgm:cxn modelId="{685C5BEB-F3BA-4D28-B97E-28BDA66573EC}" srcId="{624E9A45-5184-4D7C-84D6-8780A9D9F38B}" destId="{A918F098-6C37-4335-98EF-20382215B8BC}" srcOrd="0" destOrd="0" parTransId="{C60EAF42-5B7A-46E3-AC95-579992D1C053}" sibTransId="{E90DC2EA-E67A-4A62-BFC7-10D98D242B3E}"/>
    <dgm:cxn modelId="{C25C7466-4592-46E4-B36A-F968748F0124}" srcId="{0924026E-08FA-45E7-95CF-9D37DCD7D319}" destId="{042CF65A-E3E8-4E46-91E0-1A66DA7257BC}" srcOrd="0" destOrd="0" parTransId="{93F65691-0347-45FD-AE9F-0263AC6E9706}" sibTransId="{4BCDC738-0478-4098-ABBF-62D569877418}"/>
    <dgm:cxn modelId="{C5D9DC07-54E3-499C-8510-A700BF63055C}" srcId="{624E9A45-5184-4D7C-84D6-8780A9D9F38B}" destId="{0924026E-08FA-45E7-95CF-9D37DCD7D319}" srcOrd="2" destOrd="0" parTransId="{57898DD5-6C8C-49F2-860A-80D22E73AB98}" sibTransId="{598D0623-7641-48B0-A33F-2642C643B00C}"/>
    <dgm:cxn modelId="{797967C3-62D0-46F7-958A-33D3EEC196D6}" type="presOf" srcId="{9CB3966A-75E1-473F-9B02-4CA0B5B1C429}" destId="{AFABF795-E8D9-4011-943E-6E050FDC3FFA}" srcOrd="0" destOrd="0" presId="urn:microsoft.com/office/officeart/2005/8/layout/process3"/>
    <dgm:cxn modelId="{76871072-6FDE-4F87-B743-1A842571587A}" type="presOf" srcId="{490C4CAF-2935-4F7B-8217-201A4FC3F609}" destId="{9DEAB08B-5FE0-4E63-B98C-D43D57925262}" srcOrd="1" destOrd="0" presId="urn:microsoft.com/office/officeart/2005/8/layout/process3"/>
    <dgm:cxn modelId="{5EBBCF0B-B5D8-48CD-9BBD-2281B23D9C3D}" type="presOf" srcId="{A918F098-6C37-4335-98EF-20382215B8BC}" destId="{F054D70B-3CC4-4CFF-8A1A-B264E395F4D0}" srcOrd="0" destOrd="0" presId="urn:microsoft.com/office/officeart/2005/8/layout/process3"/>
    <dgm:cxn modelId="{C4E704A2-7B16-44C1-9DF8-A1AD24CCE8AA}" srcId="{490C4CAF-2935-4F7B-8217-201A4FC3F609}" destId="{EE457391-623A-4F70-8269-F796E537D616}" srcOrd="0" destOrd="0" parTransId="{723EEF0B-B76E-4E69-A471-5FF8EEC7ABE8}" sibTransId="{2243F01E-1E46-41C8-B3ED-BC1406156D1F}"/>
    <dgm:cxn modelId="{DC76523D-3DD2-4B83-8F25-B3884C9C56FF}" srcId="{490C4CAF-2935-4F7B-8217-201A4FC3F609}" destId="{A88D94E1-858D-4917-9614-2968885F5B76}" srcOrd="2" destOrd="0" parTransId="{B7F46FBC-1C1A-4C4A-A1BF-AA61EB281F5D}" sibTransId="{DFC6965C-22BD-4D3D-ABF0-24D87AA1D2DA}"/>
    <dgm:cxn modelId="{C8DC91DE-A63C-40D0-9217-4C9626D6CD2E}" type="presOf" srcId="{E90DC2EA-E67A-4A62-BFC7-10D98D242B3E}" destId="{E0EB082B-204C-40DF-A229-E91F9D21002B}" srcOrd="0" destOrd="0" presId="urn:microsoft.com/office/officeart/2005/8/layout/process3"/>
    <dgm:cxn modelId="{7C0B8379-BA3E-4D51-989B-915C91C7ECBF}" type="presOf" srcId="{F07F5243-5ABF-47FE-BAFA-43AB87716276}" destId="{B72A587B-0AA1-4C05-9DFA-75F099DBE018}" srcOrd="0" destOrd="0" presId="urn:microsoft.com/office/officeart/2005/8/layout/process3"/>
    <dgm:cxn modelId="{466032DC-9134-4ACD-89BC-69EC3AB3AF95}" type="presOf" srcId="{0924026E-08FA-45E7-95CF-9D37DCD7D319}" destId="{DCFBDD60-31AA-4310-9691-B8884FF91E56}" srcOrd="1" destOrd="0" presId="urn:microsoft.com/office/officeart/2005/8/layout/process3"/>
    <dgm:cxn modelId="{FF6FE9A0-3184-4CA2-A36F-A02AEAD43964}" type="presOf" srcId="{042CF65A-E3E8-4E46-91E0-1A66DA7257BC}" destId="{1FEA944E-E79D-438E-9E9D-CD301B8C37BA}" srcOrd="0" destOrd="0" presId="urn:microsoft.com/office/officeart/2005/8/layout/process3"/>
    <dgm:cxn modelId="{929AFBB9-55F1-4E12-B167-5C87E91C473C}" type="presOf" srcId="{F07F5243-5ABF-47FE-BAFA-43AB87716276}" destId="{1CD5DD79-B81B-4515-A9A6-B063A5DD77BD}" srcOrd="1" destOrd="0" presId="urn:microsoft.com/office/officeart/2005/8/layout/process3"/>
    <dgm:cxn modelId="{66EBD071-A956-4E51-B5B2-A4E19FCDC8BE}" type="presOf" srcId="{A918F098-6C37-4335-98EF-20382215B8BC}" destId="{662F61E9-FF51-469F-82CC-0795545FFB48}" srcOrd="1" destOrd="0" presId="urn:microsoft.com/office/officeart/2005/8/layout/process3"/>
    <dgm:cxn modelId="{814F7B8E-64BA-4F02-A037-8A2B09877438}" type="presOf" srcId="{C4F1412E-8652-4D1C-809A-C73C66D4A01F}" destId="{303AD160-42AB-4606-9E03-8DF97D162702}" srcOrd="0" destOrd="1" presId="urn:microsoft.com/office/officeart/2005/8/layout/process3"/>
    <dgm:cxn modelId="{0808663E-1F39-4D26-816D-CCC431D01581}" type="presOf" srcId="{0924026E-08FA-45E7-95CF-9D37DCD7D319}" destId="{E2C7FA7F-DB48-425F-8DF9-B9F8F136010E}" srcOrd="0" destOrd="0" presId="urn:microsoft.com/office/officeart/2005/8/layout/process3"/>
    <dgm:cxn modelId="{4C5BEEEA-3924-47E9-9679-37A2339671D5}" type="presParOf" srcId="{4006C186-2612-4164-91C3-629052DC5491}" destId="{099A8B13-3AF2-4144-99A9-209D610DB67E}" srcOrd="0" destOrd="0" presId="urn:microsoft.com/office/officeart/2005/8/layout/process3"/>
    <dgm:cxn modelId="{C9D6631A-2388-4D08-9B95-2C19B081C67D}" type="presParOf" srcId="{099A8B13-3AF2-4144-99A9-209D610DB67E}" destId="{F054D70B-3CC4-4CFF-8A1A-B264E395F4D0}" srcOrd="0" destOrd="0" presId="urn:microsoft.com/office/officeart/2005/8/layout/process3"/>
    <dgm:cxn modelId="{87240B51-B7A2-4BDD-B9FC-EF041E55F7BF}" type="presParOf" srcId="{099A8B13-3AF2-4144-99A9-209D610DB67E}" destId="{662F61E9-FF51-469F-82CC-0795545FFB48}" srcOrd="1" destOrd="0" presId="urn:microsoft.com/office/officeart/2005/8/layout/process3"/>
    <dgm:cxn modelId="{0F7A4A77-549F-4246-99CA-C2B9E0BDC8D6}" type="presParOf" srcId="{099A8B13-3AF2-4144-99A9-209D610DB67E}" destId="{AFABF795-E8D9-4011-943E-6E050FDC3FFA}" srcOrd="2" destOrd="0" presId="urn:microsoft.com/office/officeart/2005/8/layout/process3"/>
    <dgm:cxn modelId="{3781FB35-84F9-4D90-A5C7-B4B6D72C1ADF}" type="presParOf" srcId="{4006C186-2612-4164-91C3-629052DC5491}" destId="{E0EB082B-204C-40DF-A229-E91F9D21002B}" srcOrd="1" destOrd="0" presId="urn:microsoft.com/office/officeart/2005/8/layout/process3"/>
    <dgm:cxn modelId="{2C4D838C-A386-49D2-AA63-5433E4E3E3F9}" type="presParOf" srcId="{E0EB082B-204C-40DF-A229-E91F9D21002B}" destId="{72D3F6F3-CE5D-40F4-96DB-5CD21E4C29DE}" srcOrd="0" destOrd="0" presId="urn:microsoft.com/office/officeart/2005/8/layout/process3"/>
    <dgm:cxn modelId="{E6C79A61-A88F-4F70-91E7-877B563D81CA}" type="presParOf" srcId="{4006C186-2612-4164-91C3-629052DC5491}" destId="{7BA1335A-9DAB-4F2A-AD94-B1C23F2B6B7D}" srcOrd="2" destOrd="0" presId="urn:microsoft.com/office/officeart/2005/8/layout/process3"/>
    <dgm:cxn modelId="{5B54C5A3-B1F7-4FBB-A646-F06DF35D2065}" type="presParOf" srcId="{7BA1335A-9DAB-4F2A-AD94-B1C23F2B6B7D}" destId="{BC796F23-3273-4379-8F65-B53CF5EE9F2D}" srcOrd="0" destOrd="0" presId="urn:microsoft.com/office/officeart/2005/8/layout/process3"/>
    <dgm:cxn modelId="{6F6BA4A1-4B22-4CC1-A112-24BBB911446C}" type="presParOf" srcId="{7BA1335A-9DAB-4F2A-AD94-B1C23F2B6B7D}" destId="{9DEAB08B-5FE0-4E63-B98C-D43D57925262}" srcOrd="1" destOrd="0" presId="urn:microsoft.com/office/officeart/2005/8/layout/process3"/>
    <dgm:cxn modelId="{8F53A910-784E-4571-A6D6-2CACF54958AD}" type="presParOf" srcId="{7BA1335A-9DAB-4F2A-AD94-B1C23F2B6B7D}" destId="{303AD160-42AB-4606-9E03-8DF97D162702}" srcOrd="2" destOrd="0" presId="urn:microsoft.com/office/officeart/2005/8/layout/process3"/>
    <dgm:cxn modelId="{3797303A-7D30-40C3-A4D2-C6E1DABE649B}" type="presParOf" srcId="{4006C186-2612-4164-91C3-629052DC5491}" destId="{B72A587B-0AA1-4C05-9DFA-75F099DBE018}" srcOrd="3" destOrd="0" presId="urn:microsoft.com/office/officeart/2005/8/layout/process3"/>
    <dgm:cxn modelId="{DF87F473-B89A-4DAA-A562-65DC5269480C}" type="presParOf" srcId="{B72A587B-0AA1-4C05-9DFA-75F099DBE018}" destId="{1CD5DD79-B81B-4515-A9A6-B063A5DD77BD}" srcOrd="0" destOrd="0" presId="urn:microsoft.com/office/officeart/2005/8/layout/process3"/>
    <dgm:cxn modelId="{198ED34D-2AB9-40C4-822E-4075BA7D738E}" type="presParOf" srcId="{4006C186-2612-4164-91C3-629052DC5491}" destId="{00F4CAB9-3138-42FF-AD9A-B44284ADA466}" srcOrd="4" destOrd="0" presId="urn:microsoft.com/office/officeart/2005/8/layout/process3"/>
    <dgm:cxn modelId="{7F6E5B17-9CE4-47BC-BDDC-50BD2D42F7F0}" type="presParOf" srcId="{00F4CAB9-3138-42FF-AD9A-B44284ADA466}" destId="{E2C7FA7F-DB48-425F-8DF9-B9F8F136010E}" srcOrd="0" destOrd="0" presId="urn:microsoft.com/office/officeart/2005/8/layout/process3"/>
    <dgm:cxn modelId="{8230B42A-D3B2-4D58-8502-A67D06BB367F}" type="presParOf" srcId="{00F4CAB9-3138-42FF-AD9A-B44284ADA466}" destId="{DCFBDD60-31AA-4310-9691-B8884FF91E56}" srcOrd="1" destOrd="0" presId="urn:microsoft.com/office/officeart/2005/8/layout/process3"/>
    <dgm:cxn modelId="{641CA473-40F5-455D-A846-7D427CB422EF}" type="presParOf" srcId="{00F4CAB9-3138-42FF-AD9A-B44284ADA466}" destId="{1FEA944E-E79D-438E-9E9D-CD301B8C37BA}" srcOrd="2" destOrd="0" presId="urn:microsoft.com/office/officeart/2005/8/layout/process3"/>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24E9A45-5184-4D7C-84D6-8780A9D9F38B}" type="doc">
      <dgm:prSet loTypeId="urn:microsoft.com/office/officeart/2005/8/layout/process3" loCatId="process" qsTypeId="urn:microsoft.com/office/officeart/2005/8/quickstyle/simple1" qsCatId="simple" csTypeId="urn:microsoft.com/office/officeart/2005/8/colors/accent2_2" csCatId="accent2" phldr="1"/>
      <dgm:spPr/>
      <dgm:t>
        <a:bodyPr/>
        <a:lstStyle/>
        <a:p>
          <a:endParaRPr lang="en-US"/>
        </a:p>
      </dgm:t>
    </dgm:pt>
    <dgm:pt modelId="{A918F098-6C37-4335-98EF-20382215B8BC}">
      <dgm:prSet phldrT="[Text]" custT="1"/>
      <dgm:spPr>
        <a:xfrm>
          <a:off x="1035" y="0"/>
          <a:ext cx="1948794" cy="2571639"/>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Direction 5:  </a:t>
          </a:r>
        </a:p>
        <a:p>
          <a:r>
            <a:rPr lang="en-US" sz="1400" b="1">
              <a:solidFill>
                <a:sysClr val="window" lastClr="FFFFFF"/>
              </a:solidFill>
              <a:latin typeface="Calibri"/>
              <a:ea typeface="+mn-ea"/>
              <a:cs typeface="+mn-cs"/>
            </a:rPr>
            <a:t>Leadership and Engagement</a:t>
          </a:r>
        </a:p>
      </dgm:t>
    </dgm:pt>
    <dgm:pt modelId="{C60EAF42-5B7A-46E3-AC95-579992D1C053}" type="parTrans" cxnId="{685C5BEB-F3BA-4D28-B97E-28BDA66573EC}">
      <dgm:prSet/>
      <dgm:spPr/>
      <dgm:t>
        <a:bodyPr/>
        <a:lstStyle/>
        <a:p>
          <a:endParaRPr lang="en-US"/>
        </a:p>
      </dgm:t>
    </dgm:pt>
    <dgm:pt modelId="{E90DC2EA-E67A-4A62-BFC7-10D98D242B3E}" type="sibTrans" cxnId="{685C5BEB-F3BA-4D28-B97E-28BDA66573EC}">
      <dgm:prSet/>
      <dgm:spPr>
        <a:xfrm rot="45558">
          <a:off x="2234006" y="293672"/>
          <a:ext cx="602562" cy="485193"/>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9CB3966A-75E1-473F-9B02-4CA0B5B1C429}">
      <dgm:prSet phldrT="[Text]" custT="1"/>
      <dgm:spPr>
        <a:xfrm>
          <a:off x="416157" y="1163980"/>
          <a:ext cx="1955985" cy="1830003"/>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A commitment to build leadership within the College and active engagement with the community. </a:t>
          </a:r>
        </a:p>
      </dgm:t>
    </dgm:pt>
    <dgm:pt modelId="{71A1652E-74AC-4BEE-9C8A-A2C3C548F21E}" type="parTrans" cxnId="{54C54773-45D7-4BFC-9846-75A4B4453373}">
      <dgm:prSet/>
      <dgm:spPr/>
      <dgm:t>
        <a:bodyPr/>
        <a:lstStyle/>
        <a:p>
          <a:endParaRPr lang="en-US"/>
        </a:p>
      </dgm:t>
    </dgm:pt>
    <dgm:pt modelId="{B84A96BF-6953-4F4C-A993-D8579D80C896}" type="sibTrans" cxnId="{54C54773-45D7-4BFC-9846-75A4B4453373}">
      <dgm:prSet/>
      <dgm:spPr/>
      <dgm:t>
        <a:bodyPr/>
        <a:lstStyle/>
        <a:p>
          <a:endParaRPr lang="en-US"/>
        </a:p>
      </dgm:t>
    </dgm:pt>
    <dgm:pt modelId="{490C4CAF-2935-4F7B-8217-201A4FC3F609}">
      <dgm:prSet phldrT="[Text]" custT="1"/>
      <dgm:spPr>
        <a:xfrm>
          <a:off x="3086641" y="0"/>
          <a:ext cx="1948794" cy="2775604"/>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Initiative Clusters</a:t>
          </a:r>
        </a:p>
      </dgm:t>
    </dgm:pt>
    <dgm:pt modelId="{20837CBA-5945-49DC-BD37-A00F4B1335E2}" type="parTrans" cxnId="{50ACCF4D-91B9-4E60-94BD-99A3792ECF1F}">
      <dgm:prSet/>
      <dgm:spPr/>
      <dgm:t>
        <a:bodyPr/>
        <a:lstStyle/>
        <a:p>
          <a:endParaRPr lang="en-US"/>
        </a:p>
      </dgm:t>
    </dgm:pt>
    <dgm:pt modelId="{F07F5243-5ABF-47FE-BAFA-43AB87716276}" type="sibTrans" cxnId="{50ACCF4D-91B9-4E60-94BD-99A3792ECF1F}">
      <dgm:prSet/>
      <dgm:spPr>
        <a:xfrm rot="21546345">
          <a:off x="5347814" y="288638"/>
          <a:ext cx="662408" cy="485193"/>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EE457391-623A-4F70-8269-F796E537D616}">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Professional Development</a:t>
          </a:r>
        </a:p>
      </dgm:t>
    </dgm:pt>
    <dgm:pt modelId="{723EEF0B-B76E-4E69-A471-5FF8EEC7ABE8}" type="parTrans" cxnId="{C4E704A2-7B16-44C1-9DF8-A1AD24CCE8AA}">
      <dgm:prSet/>
      <dgm:spPr/>
      <dgm:t>
        <a:bodyPr/>
        <a:lstStyle/>
        <a:p>
          <a:endParaRPr lang="en-US"/>
        </a:p>
      </dgm:t>
    </dgm:pt>
    <dgm:pt modelId="{2243F01E-1E46-41C8-B3ED-BC1406156D1F}" type="sibTrans" cxnId="{C4E704A2-7B16-44C1-9DF8-A1AD24CCE8AA}">
      <dgm:prSet/>
      <dgm:spPr/>
      <dgm:t>
        <a:bodyPr/>
        <a:lstStyle/>
        <a:p>
          <a:endParaRPr lang="en-US"/>
        </a:p>
      </dgm:t>
    </dgm:pt>
    <dgm:pt modelId="{0924026E-08FA-45E7-95CF-9D37DCD7D319}">
      <dgm:prSet phldrT="[Text]" custT="1"/>
      <dgm:spPr>
        <a:xfrm>
          <a:off x="6285111" y="0"/>
          <a:ext cx="1948794" cy="2526597"/>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Data Strands</a:t>
          </a:r>
        </a:p>
      </dgm:t>
    </dgm:pt>
    <dgm:pt modelId="{57898DD5-6C8C-49F2-860A-80D22E73AB98}" type="parTrans" cxnId="{C5D9DC07-54E3-499C-8510-A700BF63055C}">
      <dgm:prSet/>
      <dgm:spPr/>
      <dgm:t>
        <a:bodyPr/>
        <a:lstStyle/>
        <a:p>
          <a:endParaRPr lang="en-US"/>
        </a:p>
      </dgm:t>
    </dgm:pt>
    <dgm:pt modelId="{598D0623-7641-48B0-A33F-2642C643B00C}" type="sibTrans" cxnId="{C5D9DC07-54E3-499C-8510-A700BF63055C}">
      <dgm:prSet/>
      <dgm:spPr/>
      <dgm:t>
        <a:bodyPr/>
        <a:lstStyle/>
        <a:p>
          <a:endParaRPr lang="en-US"/>
        </a:p>
      </dgm:t>
    </dgm:pt>
    <dgm:pt modelId="{042CF65A-E3E8-4E46-91E0-1A66DA7257BC}">
      <dgm:prSet phldrT="[Text]" custT="1"/>
      <dgm:spPr>
        <a:xfrm>
          <a:off x="6540733" y="1194587"/>
          <a:ext cx="1913794" cy="1641746"/>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Operational Data</a:t>
          </a:r>
        </a:p>
      </dgm:t>
    </dgm:pt>
    <dgm:pt modelId="{93F65691-0347-45FD-AE9F-0263AC6E9706}" type="parTrans" cxnId="{C25C7466-4592-46E4-B36A-F968748F0124}">
      <dgm:prSet/>
      <dgm:spPr/>
      <dgm:t>
        <a:bodyPr/>
        <a:lstStyle/>
        <a:p>
          <a:endParaRPr lang="en-US"/>
        </a:p>
      </dgm:t>
    </dgm:pt>
    <dgm:pt modelId="{4BCDC738-0478-4098-ABBF-62D569877418}" type="sibTrans" cxnId="{C25C7466-4592-46E4-B36A-F968748F0124}">
      <dgm:prSet/>
      <dgm:spPr/>
      <dgm:t>
        <a:bodyPr/>
        <a:lstStyle/>
        <a:p>
          <a:endParaRPr lang="en-US"/>
        </a:p>
      </dgm:t>
    </dgm:pt>
    <dgm:pt modelId="{C4F1412E-8652-4D1C-809A-C73C66D4A01F}">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Community--Internal</a:t>
          </a:r>
        </a:p>
      </dgm:t>
    </dgm:pt>
    <dgm:pt modelId="{77A6E43F-6ACA-4AA2-8F36-82F4A47B1A43}" type="parTrans" cxnId="{2BD354BE-1ED1-4936-AD6D-3018CDBEC6B2}">
      <dgm:prSet/>
      <dgm:spPr/>
      <dgm:t>
        <a:bodyPr/>
        <a:lstStyle/>
        <a:p>
          <a:endParaRPr lang="en-US"/>
        </a:p>
      </dgm:t>
    </dgm:pt>
    <dgm:pt modelId="{3B977628-5D46-4610-B1C0-01E0BD476B27}" type="sibTrans" cxnId="{2BD354BE-1ED1-4936-AD6D-3018CDBEC6B2}">
      <dgm:prSet/>
      <dgm:spPr/>
      <dgm:t>
        <a:bodyPr/>
        <a:lstStyle/>
        <a:p>
          <a:endParaRPr lang="en-US"/>
        </a:p>
      </dgm:t>
    </dgm:pt>
    <dgm:pt modelId="{A88D94E1-858D-4917-9614-2968885F5B76}">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Community--External </a:t>
          </a:r>
        </a:p>
      </dgm:t>
    </dgm:pt>
    <dgm:pt modelId="{B7F46FBC-1C1A-4C4A-A1BF-AA61EB281F5D}" type="parTrans" cxnId="{DC76523D-3DD2-4B83-8F25-B3884C9C56FF}">
      <dgm:prSet/>
      <dgm:spPr/>
      <dgm:t>
        <a:bodyPr/>
        <a:lstStyle/>
        <a:p>
          <a:endParaRPr lang="en-US"/>
        </a:p>
      </dgm:t>
    </dgm:pt>
    <dgm:pt modelId="{DFC6965C-22BD-4D3D-ABF0-24D87AA1D2DA}" type="sibTrans" cxnId="{DC76523D-3DD2-4B83-8F25-B3884C9C56FF}">
      <dgm:prSet/>
      <dgm:spPr/>
      <dgm:t>
        <a:bodyPr/>
        <a:lstStyle/>
        <a:p>
          <a:endParaRPr lang="en-US"/>
        </a:p>
      </dgm:t>
    </dgm:pt>
    <dgm:pt modelId="{4A056AE9-A3CE-4F48-BC01-2AB3C9B8E2B8}">
      <dgm:prSet phldrT="[Text]" custT="1"/>
      <dgm:spPr>
        <a:xfrm>
          <a:off x="6540733" y="1194587"/>
          <a:ext cx="1913794" cy="1641746"/>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Perception Surveys/ CCSSE</a:t>
          </a:r>
        </a:p>
      </dgm:t>
    </dgm:pt>
    <dgm:pt modelId="{4D700BB7-35C1-4FE0-8477-E55B9ACD14A7}" type="parTrans" cxnId="{6D17CF87-3F1C-41AD-B30F-71088D7A2694}">
      <dgm:prSet/>
      <dgm:spPr/>
      <dgm:t>
        <a:bodyPr/>
        <a:lstStyle/>
        <a:p>
          <a:endParaRPr lang="en-US"/>
        </a:p>
      </dgm:t>
    </dgm:pt>
    <dgm:pt modelId="{F9713202-4611-420B-BA5F-2D2CC4505895}" type="sibTrans" cxnId="{6D17CF87-3F1C-41AD-B30F-71088D7A2694}">
      <dgm:prSet/>
      <dgm:spPr/>
      <dgm:t>
        <a:bodyPr/>
        <a:lstStyle/>
        <a:p>
          <a:endParaRPr lang="en-US"/>
        </a:p>
      </dgm:t>
    </dgm:pt>
    <dgm:pt modelId="{4006C186-2612-4164-91C3-629052DC5491}" type="pres">
      <dgm:prSet presAssocID="{624E9A45-5184-4D7C-84D6-8780A9D9F38B}" presName="linearFlow" presStyleCnt="0">
        <dgm:presLayoutVars>
          <dgm:dir/>
          <dgm:animLvl val="lvl"/>
          <dgm:resizeHandles val="exact"/>
        </dgm:presLayoutVars>
      </dgm:prSet>
      <dgm:spPr/>
      <dgm:t>
        <a:bodyPr/>
        <a:lstStyle/>
        <a:p>
          <a:endParaRPr lang="en-US"/>
        </a:p>
      </dgm:t>
    </dgm:pt>
    <dgm:pt modelId="{099A8B13-3AF2-4144-99A9-209D610DB67E}" type="pres">
      <dgm:prSet presAssocID="{A918F098-6C37-4335-98EF-20382215B8BC}" presName="composite" presStyleCnt="0"/>
      <dgm:spPr/>
    </dgm:pt>
    <dgm:pt modelId="{F054D70B-3CC4-4CFF-8A1A-B264E395F4D0}" type="pres">
      <dgm:prSet presAssocID="{A918F098-6C37-4335-98EF-20382215B8BC}"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662F61E9-FF51-469F-82CC-0795545FFB48}" type="pres">
      <dgm:prSet presAssocID="{A918F098-6C37-4335-98EF-20382215B8BC}" presName="parSh" presStyleLbl="node1" presStyleIdx="0" presStyleCnt="3" custScaleY="132286" custLinFactNeighborX="-128" custLinFactNeighborY="-12726"/>
      <dgm:spPr/>
      <dgm:t>
        <a:bodyPr/>
        <a:lstStyle/>
        <a:p>
          <a:endParaRPr lang="en-US"/>
        </a:p>
      </dgm:t>
    </dgm:pt>
    <dgm:pt modelId="{AFABF795-E8D9-4011-943E-6E050FDC3FFA}" type="pres">
      <dgm:prSet presAssocID="{A918F098-6C37-4335-98EF-20382215B8BC}" presName="desTx" presStyleLbl="fgAcc1" presStyleIdx="0" presStyleCnt="3" custScaleX="100369" custScaleY="67092" custLinFactNeighborX="876" custLinFactNeighborY="-13725">
        <dgm:presLayoutVars>
          <dgm:bulletEnabled val="1"/>
        </dgm:presLayoutVars>
      </dgm:prSet>
      <dgm:spPr>
        <a:prstGeom prst="roundRect">
          <a:avLst>
            <a:gd name="adj" fmla="val 10000"/>
          </a:avLst>
        </a:prstGeom>
      </dgm:spPr>
      <dgm:t>
        <a:bodyPr/>
        <a:lstStyle/>
        <a:p>
          <a:endParaRPr lang="en-US"/>
        </a:p>
      </dgm:t>
    </dgm:pt>
    <dgm:pt modelId="{E0EB082B-204C-40DF-A229-E91F9D21002B}" type="pres">
      <dgm:prSet presAssocID="{E90DC2EA-E67A-4A62-BFC7-10D98D242B3E}" presName="sibTrans" presStyleLbl="sibTrans2D1" presStyleIdx="0" presStyleCnt="2"/>
      <dgm:spPr>
        <a:prstGeom prst="rightArrow">
          <a:avLst>
            <a:gd name="adj1" fmla="val 60000"/>
            <a:gd name="adj2" fmla="val 50000"/>
          </a:avLst>
        </a:prstGeom>
      </dgm:spPr>
      <dgm:t>
        <a:bodyPr/>
        <a:lstStyle/>
        <a:p>
          <a:endParaRPr lang="en-US"/>
        </a:p>
      </dgm:t>
    </dgm:pt>
    <dgm:pt modelId="{72D3F6F3-CE5D-40F4-96DB-5CD21E4C29DE}" type="pres">
      <dgm:prSet presAssocID="{E90DC2EA-E67A-4A62-BFC7-10D98D242B3E}" presName="connTx" presStyleLbl="sibTrans2D1" presStyleIdx="0" presStyleCnt="2"/>
      <dgm:spPr/>
      <dgm:t>
        <a:bodyPr/>
        <a:lstStyle/>
        <a:p>
          <a:endParaRPr lang="en-US"/>
        </a:p>
      </dgm:t>
    </dgm:pt>
    <dgm:pt modelId="{7BA1335A-9DAB-4F2A-AD94-B1C23F2B6B7D}" type="pres">
      <dgm:prSet presAssocID="{490C4CAF-2935-4F7B-8217-201A4FC3F609}" presName="composite" presStyleCnt="0"/>
      <dgm:spPr/>
    </dgm:pt>
    <dgm:pt modelId="{BC796F23-3273-4379-8F65-B53CF5EE9F2D}" type="pres">
      <dgm:prSet presAssocID="{490C4CAF-2935-4F7B-8217-201A4FC3F609}"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9DEAB08B-5FE0-4E63-B98C-D43D57925262}" type="pres">
      <dgm:prSet presAssocID="{490C4CAF-2935-4F7B-8217-201A4FC3F609}" presName="parSh" presStyleLbl="node1" presStyleIdx="1" presStyleCnt="3" custScaleY="142778" custLinFactNeighborX="-2617" custLinFactNeighborY="-2176"/>
      <dgm:spPr/>
      <dgm:t>
        <a:bodyPr/>
        <a:lstStyle/>
        <a:p>
          <a:endParaRPr lang="en-US"/>
        </a:p>
      </dgm:t>
    </dgm:pt>
    <dgm:pt modelId="{303AD160-42AB-4606-9E03-8DF97D162702}" type="pres">
      <dgm:prSet presAssocID="{490C4CAF-2935-4F7B-8217-201A4FC3F609}" presName="desTx" presStyleLbl="fgAcc1" presStyleIdx="1" presStyleCnt="3" custScaleX="105306" custScaleY="66079" custLinFactNeighborX="-1308" custLinFactNeighborY="-16619">
        <dgm:presLayoutVars>
          <dgm:bulletEnabled val="1"/>
        </dgm:presLayoutVars>
      </dgm:prSet>
      <dgm:spPr>
        <a:prstGeom prst="roundRect">
          <a:avLst>
            <a:gd name="adj" fmla="val 10000"/>
          </a:avLst>
        </a:prstGeom>
      </dgm:spPr>
      <dgm:t>
        <a:bodyPr/>
        <a:lstStyle/>
        <a:p>
          <a:endParaRPr lang="en-US"/>
        </a:p>
      </dgm:t>
    </dgm:pt>
    <dgm:pt modelId="{B72A587B-0AA1-4C05-9DFA-75F099DBE018}" type="pres">
      <dgm:prSet presAssocID="{F07F5243-5ABF-47FE-BAFA-43AB87716276}" presName="sibTrans" presStyleLbl="sibTrans2D1" presStyleIdx="1" presStyleCnt="2"/>
      <dgm:spPr>
        <a:prstGeom prst="rightArrow">
          <a:avLst>
            <a:gd name="adj1" fmla="val 60000"/>
            <a:gd name="adj2" fmla="val 50000"/>
          </a:avLst>
        </a:prstGeom>
      </dgm:spPr>
      <dgm:t>
        <a:bodyPr/>
        <a:lstStyle/>
        <a:p>
          <a:endParaRPr lang="en-US"/>
        </a:p>
      </dgm:t>
    </dgm:pt>
    <dgm:pt modelId="{1CD5DD79-B81B-4515-A9A6-B063A5DD77BD}" type="pres">
      <dgm:prSet presAssocID="{F07F5243-5ABF-47FE-BAFA-43AB87716276}" presName="connTx" presStyleLbl="sibTrans2D1" presStyleIdx="1" presStyleCnt="2"/>
      <dgm:spPr/>
      <dgm:t>
        <a:bodyPr/>
        <a:lstStyle/>
        <a:p>
          <a:endParaRPr lang="en-US"/>
        </a:p>
      </dgm:t>
    </dgm:pt>
    <dgm:pt modelId="{00F4CAB9-3138-42FF-AD9A-B44284ADA466}" type="pres">
      <dgm:prSet presAssocID="{0924026E-08FA-45E7-95CF-9D37DCD7D319}" presName="composite" presStyleCnt="0"/>
      <dgm:spPr/>
    </dgm:pt>
    <dgm:pt modelId="{E2C7FA7F-DB48-425F-8DF9-B9F8F136010E}" type="pres">
      <dgm:prSet presAssocID="{0924026E-08FA-45E7-95CF-9D37DCD7D319}"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en-US"/>
        </a:p>
      </dgm:t>
    </dgm:pt>
    <dgm:pt modelId="{DCFBDD60-31AA-4310-9691-B8884FF91E56}" type="pres">
      <dgm:prSet presAssocID="{0924026E-08FA-45E7-95CF-9D37DCD7D319}" presName="parSh" presStyleLbl="node1" presStyleIdx="2" presStyleCnt="3" custScaleY="129969" custLinFactNeighborX="870" custLinFactNeighborY="-10562"/>
      <dgm:spPr/>
      <dgm:t>
        <a:bodyPr/>
        <a:lstStyle/>
        <a:p>
          <a:endParaRPr lang="en-US"/>
        </a:p>
      </dgm:t>
    </dgm:pt>
    <dgm:pt modelId="{1FEA944E-E79D-438E-9E9D-CD301B8C37BA}" type="pres">
      <dgm:prSet presAssocID="{0924026E-08FA-45E7-95CF-9D37DCD7D319}" presName="desTx" presStyleLbl="fgAcc1" presStyleIdx="2" presStyleCnt="3" custScaleX="98204" custScaleY="63339" custLinFactNeighborX="-7393" custLinFactNeighborY="-17557">
        <dgm:presLayoutVars>
          <dgm:bulletEnabled val="1"/>
        </dgm:presLayoutVars>
      </dgm:prSet>
      <dgm:spPr>
        <a:prstGeom prst="roundRect">
          <a:avLst>
            <a:gd name="adj" fmla="val 10000"/>
          </a:avLst>
        </a:prstGeom>
      </dgm:spPr>
      <dgm:t>
        <a:bodyPr/>
        <a:lstStyle/>
        <a:p>
          <a:endParaRPr lang="en-US"/>
        </a:p>
      </dgm:t>
    </dgm:pt>
  </dgm:ptLst>
  <dgm:cxnLst>
    <dgm:cxn modelId="{FB4CA265-9107-4B38-BC9E-CC5054691537}" type="presOf" srcId="{624E9A45-5184-4D7C-84D6-8780A9D9F38B}" destId="{4006C186-2612-4164-91C3-629052DC5491}" srcOrd="0" destOrd="0" presId="urn:microsoft.com/office/officeart/2005/8/layout/process3"/>
    <dgm:cxn modelId="{09C50561-3C35-4B8C-BFC2-063EDDAEBDAE}" type="presOf" srcId="{EE457391-623A-4F70-8269-F796E537D616}" destId="{303AD160-42AB-4606-9E03-8DF97D162702}" srcOrd="0" destOrd="0" presId="urn:microsoft.com/office/officeart/2005/8/layout/process3"/>
    <dgm:cxn modelId="{4907863F-E450-44B6-9DC4-097A083F49EA}" type="presOf" srcId="{490C4CAF-2935-4F7B-8217-201A4FC3F609}" destId="{BC796F23-3273-4379-8F65-B53CF5EE9F2D}" srcOrd="0" destOrd="0" presId="urn:microsoft.com/office/officeart/2005/8/layout/process3"/>
    <dgm:cxn modelId="{2BD354BE-1ED1-4936-AD6D-3018CDBEC6B2}" srcId="{490C4CAF-2935-4F7B-8217-201A4FC3F609}" destId="{C4F1412E-8652-4D1C-809A-C73C66D4A01F}" srcOrd="1" destOrd="0" parTransId="{77A6E43F-6ACA-4AA2-8F36-82F4A47B1A43}" sibTransId="{3B977628-5D46-4610-B1C0-01E0BD476B27}"/>
    <dgm:cxn modelId="{246BE755-3745-4ADA-AAC4-CD00FB70D065}" type="presOf" srcId="{490C4CAF-2935-4F7B-8217-201A4FC3F609}" destId="{9DEAB08B-5FE0-4E63-B98C-D43D57925262}" srcOrd="1" destOrd="0" presId="urn:microsoft.com/office/officeart/2005/8/layout/process3"/>
    <dgm:cxn modelId="{C25C7466-4592-46E4-B36A-F968748F0124}" srcId="{0924026E-08FA-45E7-95CF-9D37DCD7D319}" destId="{042CF65A-E3E8-4E46-91E0-1A66DA7257BC}" srcOrd="0" destOrd="0" parTransId="{93F65691-0347-45FD-AE9F-0263AC6E9706}" sibTransId="{4BCDC738-0478-4098-ABBF-62D569877418}"/>
    <dgm:cxn modelId="{D75427F9-6F78-479B-9CB6-C11B15B06222}" type="presOf" srcId="{0924026E-08FA-45E7-95CF-9D37DCD7D319}" destId="{E2C7FA7F-DB48-425F-8DF9-B9F8F136010E}" srcOrd="0" destOrd="0" presId="urn:microsoft.com/office/officeart/2005/8/layout/process3"/>
    <dgm:cxn modelId="{4605E4ED-2A11-40AE-B6C6-271753F234B4}" type="presOf" srcId="{F07F5243-5ABF-47FE-BAFA-43AB87716276}" destId="{B72A587B-0AA1-4C05-9DFA-75F099DBE018}" srcOrd="0" destOrd="0" presId="urn:microsoft.com/office/officeart/2005/8/layout/process3"/>
    <dgm:cxn modelId="{6D17CF87-3F1C-41AD-B30F-71088D7A2694}" srcId="{0924026E-08FA-45E7-95CF-9D37DCD7D319}" destId="{4A056AE9-A3CE-4F48-BC01-2AB3C9B8E2B8}" srcOrd="1" destOrd="0" parTransId="{4D700BB7-35C1-4FE0-8477-E55B9ACD14A7}" sibTransId="{F9713202-4611-420B-BA5F-2D2CC4505895}"/>
    <dgm:cxn modelId="{0FB6D46C-58E5-4C3D-8197-A75C4187EF50}" type="presOf" srcId="{E90DC2EA-E67A-4A62-BFC7-10D98D242B3E}" destId="{72D3F6F3-CE5D-40F4-96DB-5CD21E4C29DE}" srcOrd="1" destOrd="0" presId="urn:microsoft.com/office/officeart/2005/8/layout/process3"/>
    <dgm:cxn modelId="{E3CFECEB-E70B-40DE-A575-F17D7CC9E22D}" type="presOf" srcId="{A88D94E1-858D-4917-9614-2968885F5B76}" destId="{303AD160-42AB-4606-9E03-8DF97D162702}" srcOrd="0" destOrd="2" presId="urn:microsoft.com/office/officeart/2005/8/layout/process3"/>
    <dgm:cxn modelId="{1F0D174E-2377-412F-8EA9-84B6AB8FD8FD}" type="presOf" srcId="{0924026E-08FA-45E7-95CF-9D37DCD7D319}" destId="{DCFBDD60-31AA-4310-9691-B8884FF91E56}" srcOrd="1" destOrd="0" presId="urn:microsoft.com/office/officeart/2005/8/layout/process3"/>
    <dgm:cxn modelId="{72204994-91CB-4DAB-AB58-2B77028775E2}" type="presOf" srcId="{9CB3966A-75E1-473F-9B02-4CA0B5B1C429}" destId="{AFABF795-E8D9-4011-943E-6E050FDC3FFA}" srcOrd="0" destOrd="0" presId="urn:microsoft.com/office/officeart/2005/8/layout/process3"/>
    <dgm:cxn modelId="{9E93D174-6CCB-4FCE-99FD-381C1229FCA1}" type="presOf" srcId="{A918F098-6C37-4335-98EF-20382215B8BC}" destId="{F054D70B-3CC4-4CFF-8A1A-B264E395F4D0}" srcOrd="0" destOrd="0" presId="urn:microsoft.com/office/officeart/2005/8/layout/process3"/>
    <dgm:cxn modelId="{50ACCF4D-91B9-4E60-94BD-99A3792ECF1F}" srcId="{624E9A45-5184-4D7C-84D6-8780A9D9F38B}" destId="{490C4CAF-2935-4F7B-8217-201A4FC3F609}" srcOrd="1" destOrd="0" parTransId="{20837CBA-5945-49DC-BD37-A00F4B1335E2}" sibTransId="{F07F5243-5ABF-47FE-BAFA-43AB87716276}"/>
    <dgm:cxn modelId="{738386A7-17FB-4277-A7C7-E2D08E793DFE}" type="presOf" srcId="{042CF65A-E3E8-4E46-91E0-1A66DA7257BC}" destId="{1FEA944E-E79D-438E-9E9D-CD301B8C37BA}" srcOrd="0" destOrd="0" presId="urn:microsoft.com/office/officeart/2005/8/layout/process3"/>
    <dgm:cxn modelId="{FB9C6463-7F17-4881-AA79-F0D3D15B8EBD}" type="presOf" srcId="{E90DC2EA-E67A-4A62-BFC7-10D98D242B3E}" destId="{E0EB082B-204C-40DF-A229-E91F9D21002B}" srcOrd="0" destOrd="0" presId="urn:microsoft.com/office/officeart/2005/8/layout/process3"/>
    <dgm:cxn modelId="{6A9D6BB7-E9DD-4F8C-BE2E-7F43E6F25FAE}" type="presOf" srcId="{C4F1412E-8652-4D1C-809A-C73C66D4A01F}" destId="{303AD160-42AB-4606-9E03-8DF97D162702}" srcOrd="0" destOrd="1" presId="urn:microsoft.com/office/officeart/2005/8/layout/process3"/>
    <dgm:cxn modelId="{C5D9DC07-54E3-499C-8510-A700BF63055C}" srcId="{624E9A45-5184-4D7C-84D6-8780A9D9F38B}" destId="{0924026E-08FA-45E7-95CF-9D37DCD7D319}" srcOrd="2" destOrd="0" parTransId="{57898DD5-6C8C-49F2-860A-80D22E73AB98}" sibTransId="{598D0623-7641-48B0-A33F-2642C643B00C}"/>
    <dgm:cxn modelId="{CE811C4E-CA5A-4FE1-A676-8A63036B157E}" type="presOf" srcId="{4A056AE9-A3CE-4F48-BC01-2AB3C9B8E2B8}" destId="{1FEA944E-E79D-438E-9E9D-CD301B8C37BA}" srcOrd="0" destOrd="1" presId="urn:microsoft.com/office/officeart/2005/8/layout/process3"/>
    <dgm:cxn modelId="{97A65661-6BBD-4FE9-BCAF-2A3AF5B1B423}" type="presOf" srcId="{A918F098-6C37-4335-98EF-20382215B8BC}" destId="{662F61E9-FF51-469F-82CC-0795545FFB48}" srcOrd="1" destOrd="0" presId="urn:microsoft.com/office/officeart/2005/8/layout/process3"/>
    <dgm:cxn modelId="{DC76523D-3DD2-4B83-8F25-B3884C9C56FF}" srcId="{490C4CAF-2935-4F7B-8217-201A4FC3F609}" destId="{A88D94E1-858D-4917-9614-2968885F5B76}" srcOrd="2" destOrd="0" parTransId="{B7F46FBC-1C1A-4C4A-A1BF-AA61EB281F5D}" sibTransId="{DFC6965C-22BD-4D3D-ABF0-24D87AA1D2DA}"/>
    <dgm:cxn modelId="{685C5BEB-F3BA-4D28-B97E-28BDA66573EC}" srcId="{624E9A45-5184-4D7C-84D6-8780A9D9F38B}" destId="{A918F098-6C37-4335-98EF-20382215B8BC}" srcOrd="0" destOrd="0" parTransId="{C60EAF42-5B7A-46E3-AC95-579992D1C053}" sibTransId="{E90DC2EA-E67A-4A62-BFC7-10D98D242B3E}"/>
    <dgm:cxn modelId="{C4E704A2-7B16-44C1-9DF8-A1AD24CCE8AA}" srcId="{490C4CAF-2935-4F7B-8217-201A4FC3F609}" destId="{EE457391-623A-4F70-8269-F796E537D616}" srcOrd="0" destOrd="0" parTransId="{723EEF0B-B76E-4E69-A471-5FF8EEC7ABE8}" sibTransId="{2243F01E-1E46-41C8-B3ED-BC1406156D1F}"/>
    <dgm:cxn modelId="{54C54773-45D7-4BFC-9846-75A4B4453373}" srcId="{A918F098-6C37-4335-98EF-20382215B8BC}" destId="{9CB3966A-75E1-473F-9B02-4CA0B5B1C429}" srcOrd="0" destOrd="0" parTransId="{71A1652E-74AC-4BEE-9C8A-A2C3C548F21E}" sibTransId="{B84A96BF-6953-4F4C-A993-D8579D80C896}"/>
    <dgm:cxn modelId="{A28C9731-045A-40AF-9AB9-F086FB2D8FE3}" type="presOf" srcId="{F07F5243-5ABF-47FE-BAFA-43AB87716276}" destId="{1CD5DD79-B81B-4515-A9A6-B063A5DD77BD}" srcOrd="1" destOrd="0" presId="urn:microsoft.com/office/officeart/2005/8/layout/process3"/>
    <dgm:cxn modelId="{2D54CD27-3DA7-4229-BF32-70B69EA97B2F}" type="presParOf" srcId="{4006C186-2612-4164-91C3-629052DC5491}" destId="{099A8B13-3AF2-4144-99A9-209D610DB67E}" srcOrd="0" destOrd="0" presId="urn:microsoft.com/office/officeart/2005/8/layout/process3"/>
    <dgm:cxn modelId="{9569E8B3-7E9D-4477-AC02-20280F007691}" type="presParOf" srcId="{099A8B13-3AF2-4144-99A9-209D610DB67E}" destId="{F054D70B-3CC4-4CFF-8A1A-B264E395F4D0}" srcOrd="0" destOrd="0" presId="urn:microsoft.com/office/officeart/2005/8/layout/process3"/>
    <dgm:cxn modelId="{EF851ABC-A8F3-4C74-94B6-52A668C71AA6}" type="presParOf" srcId="{099A8B13-3AF2-4144-99A9-209D610DB67E}" destId="{662F61E9-FF51-469F-82CC-0795545FFB48}" srcOrd="1" destOrd="0" presId="urn:microsoft.com/office/officeart/2005/8/layout/process3"/>
    <dgm:cxn modelId="{3E301C47-A730-488F-935E-4F33C8BFD827}" type="presParOf" srcId="{099A8B13-3AF2-4144-99A9-209D610DB67E}" destId="{AFABF795-E8D9-4011-943E-6E050FDC3FFA}" srcOrd="2" destOrd="0" presId="urn:microsoft.com/office/officeart/2005/8/layout/process3"/>
    <dgm:cxn modelId="{44AEB0C2-0DA7-4039-8294-6FE0A5373F53}" type="presParOf" srcId="{4006C186-2612-4164-91C3-629052DC5491}" destId="{E0EB082B-204C-40DF-A229-E91F9D21002B}" srcOrd="1" destOrd="0" presId="urn:microsoft.com/office/officeart/2005/8/layout/process3"/>
    <dgm:cxn modelId="{58B7A234-2E3D-4183-8B8E-168DFBCAE434}" type="presParOf" srcId="{E0EB082B-204C-40DF-A229-E91F9D21002B}" destId="{72D3F6F3-CE5D-40F4-96DB-5CD21E4C29DE}" srcOrd="0" destOrd="0" presId="urn:microsoft.com/office/officeart/2005/8/layout/process3"/>
    <dgm:cxn modelId="{D795309A-F898-44E1-A78C-04E9EBD1B85A}" type="presParOf" srcId="{4006C186-2612-4164-91C3-629052DC5491}" destId="{7BA1335A-9DAB-4F2A-AD94-B1C23F2B6B7D}" srcOrd="2" destOrd="0" presId="urn:microsoft.com/office/officeart/2005/8/layout/process3"/>
    <dgm:cxn modelId="{FC000593-4851-4CF3-B969-C84336E1B004}" type="presParOf" srcId="{7BA1335A-9DAB-4F2A-AD94-B1C23F2B6B7D}" destId="{BC796F23-3273-4379-8F65-B53CF5EE9F2D}" srcOrd="0" destOrd="0" presId="urn:microsoft.com/office/officeart/2005/8/layout/process3"/>
    <dgm:cxn modelId="{E5AA0D29-18AC-4BC1-9C25-BF80284174AA}" type="presParOf" srcId="{7BA1335A-9DAB-4F2A-AD94-B1C23F2B6B7D}" destId="{9DEAB08B-5FE0-4E63-B98C-D43D57925262}" srcOrd="1" destOrd="0" presId="urn:microsoft.com/office/officeart/2005/8/layout/process3"/>
    <dgm:cxn modelId="{4CECA1D0-2D2B-43DE-ACDA-52FDC1A84EF5}" type="presParOf" srcId="{7BA1335A-9DAB-4F2A-AD94-B1C23F2B6B7D}" destId="{303AD160-42AB-4606-9E03-8DF97D162702}" srcOrd="2" destOrd="0" presId="urn:microsoft.com/office/officeart/2005/8/layout/process3"/>
    <dgm:cxn modelId="{4F77CC68-0BC1-4BDC-9F19-C95E3AE413BF}" type="presParOf" srcId="{4006C186-2612-4164-91C3-629052DC5491}" destId="{B72A587B-0AA1-4C05-9DFA-75F099DBE018}" srcOrd="3" destOrd="0" presId="urn:microsoft.com/office/officeart/2005/8/layout/process3"/>
    <dgm:cxn modelId="{0F4BF690-D74E-4CFA-9F12-99BA25FDAFB1}" type="presParOf" srcId="{B72A587B-0AA1-4C05-9DFA-75F099DBE018}" destId="{1CD5DD79-B81B-4515-A9A6-B063A5DD77BD}" srcOrd="0" destOrd="0" presId="urn:microsoft.com/office/officeart/2005/8/layout/process3"/>
    <dgm:cxn modelId="{41E3CE47-3E32-4C80-BCAD-CD0F63784861}" type="presParOf" srcId="{4006C186-2612-4164-91C3-629052DC5491}" destId="{00F4CAB9-3138-42FF-AD9A-B44284ADA466}" srcOrd="4" destOrd="0" presId="urn:microsoft.com/office/officeart/2005/8/layout/process3"/>
    <dgm:cxn modelId="{1FF918E0-1B1D-4100-8563-12D2D851227B}" type="presParOf" srcId="{00F4CAB9-3138-42FF-AD9A-B44284ADA466}" destId="{E2C7FA7F-DB48-425F-8DF9-B9F8F136010E}" srcOrd="0" destOrd="0" presId="urn:microsoft.com/office/officeart/2005/8/layout/process3"/>
    <dgm:cxn modelId="{A577E39B-AD18-40CE-9D50-6250E9FF8DBC}" type="presParOf" srcId="{00F4CAB9-3138-42FF-AD9A-B44284ADA466}" destId="{DCFBDD60-31AA-4310-9691-B8884FF91E56}" srcOrd="1" destOrd="0" presId="urn:microsoft.com/office/officeart/2005/8/layout/process3"/>
    <dgm:cxn modelId="{198EBB51-82D0-4D12-AF7D-FBDC17173470}" type="presParOf" srcId="{00F4CAB9-3138-42FF-AD9A-B44284ADA466}" destId="{1FEA944E-E79D-438E-9E9D-CD301B8C37BA}" srcOrd="2" destOrd="0" presId="urn:microsoft.com/office/officeart/2005/8/layout/process3"/>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956FE2-75E8-4EDF-8363-5B85DBB78882}">
      <dsp:nvSpPr>
        <dsp:cNvPr id="0" name=""/>
        <dsp:cNvSpPr/>
      </dsp:nvSpPr>
      <dsp:spPr>
        <a:xfrm>
          <a:off x="0" y="491142"/>
          <a:ext cx="9058275" cy="655200"/>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sp>
    <dsp:sp modelId="{F360EAB0-9165-4894-BA69-BFE448EB22C8}">
      <dsp:nvSpPr>
        <dsp:cNvPr id="0" name=""/>
        <dsp:cNvSpPr/>
      </dsp:nvSpPr>
      <dsp:spPr>
        <a:xfrm>
          <a:off x="433461" y="141545"/>
          <a:ext cx="8624813" cy="76752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67" tIns="0" rIns="239667" bIns="0" numCol="1" spcCol="1270" anchor="ctr" anchorCtr="0">
          <a:noAutofit/>
        </a:bodyPr>
        <a:lstStyle/>
        <a:p>
          <a:pPr lvl="0" algn="l" defTabSz="800100">
            <a:lnSpc>
              <a:spcPct val="90000"/>
            </a:lnSpc>
            <a:spcBef>
              <a:spcPct val="0"/>
            </a:spcBef>
            <a:spcAft>
              <a:spcPct val="35000"/>
            </a:spcAft>
          </a:pPr>
          <a:r>
            <a:rPr lang="en-US" sz="1800" b="1" kern="1200">
              <a:latin typeface="+mj-lt"/>
            </a:rPr>
            <a:t>Student Learning     </a:t>
          </a:r>
          <a:br>
            <a:rPr lang="en-US" sz="1800" b="1" kern="1200">
              <a:latin typeface="+mj-lt"/>
            </a:rPr>
          </a:br>
          <a:r>
            <a:rPr lang="en-US" sz="1400" b="1" i="1" kern="1200">
              <a:latin typeface="+mj-lt"/>
            </a:rPr>
            <a:t>A commitment to provide a holistic education that develops curiosity, inquiry, and empowered learners.</a:t>
          </a:r>
          <a:endParaRPr lang="en-US" sz="1400" b="1" kern="1200">
            <a:latin typeface="+mj-lt"/>
          </a:endParaRPr>
        </a:p>
      </dsp:txBody>
      <dsp:txXfrm>
        <a:off x="470928" y="179012"/>
        <a:ext cx="8549879" cy="692586"/>
      </dsp:txXfrm>
    </dsp:sp>
    <dsp:sp modelId="{5A571BE2-7232-4DE4-89E2-EE969FA64E14}">
      <dsp:nvSpPr>
        <dsp:cNvPr id="0" name=""/>
        <dsp:cNvSpPr/>
      </dsp:nvSpPr>
      <dsp:spPr>
        <a:xfrm>
          <a:off x="0" y="1670502"/>
          <a:ext cx="9058275" cy="655200"/>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703023" tIns="541528" rIns="703023" bIns="78232" numCol="1" spcCol="1270" anchor="t" anchorCtr="0">
          <a:noAutofit/>
        </a:bodyPr>
        <a:lstStyle/>
        <a:p>
          <a:pPr marL="57150" lvl="1" indent="-57150" algn="l" defTabSz="466725">
            <a:lnSpc>
              <a:spcPct val="90000"/>
            </a:lnSpc>
            <a:spcBef>
              <a:spcPct val="0"/>
            </a:spcBef>
            <a:spcAft>
              <a:spcPct val="15000"/>
            </a:spcAft>
            <a:buChar char="••"/>
          </a:pPr>
          <a:endParaRPr lang="en-US" sz="1050" i="0" kern="1200"/>
        </a:p>
      </dsp:txBody>
      <dsp:txXfrm>
        <a:off x="0" y="1670502"/>
        <a:ext cx="9058275" cy="655200"/>
      </dsp:txXfrm>
    </dsp:sp>
    <dsp:sp modelId="{9254FFD3-4BC0-4AE6-93AB-DC230C1F1D17}">
      <dsp:nvSpPr>
        <dsp:cNvPr id="0" name=""/>
        <dsp:cNvSpPr/>
      </dsp:nvSpPr>
      <dsp:spPr>
        <a:xfrm>
          <a:off x="431241" y="1286742"/>
          <a:ext cx="8624813" cy="76752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67" tIns="0" rIns="239667" bIns="0" numCol="1" spcCol="1270" anchor="ctr" anchorCtr="0">
          <a:noAutofit/>
        </a:bodyPr>
        <a:lstStyle/>
        <a:p>
          <a:pPr lvl="0" algn="l" defTabSz="800100">
            <a:lnSpc>
              <a:spcPct val="90000"/>
            </a:lnSpc>
            <a:spcBef>
              <a:spcPct val="0"/>
            </a:spcBef>
            <a:spcAft>
              <a:spcPct val="35000"/>
            </a:spcAft>
          </a:pPr>
          <a:r>
            <a:rPr lang="en-US" sz="1800" b="1" kern="1200">
              <a:latin typeface="+mj-lt"/>
            </a:rPr>
            <a:t>Student Progression and Completion </a:t>
          </a:r>
          <a:br>
            <a:rPr lang="en-US" sz="1800" b="1" kern="1200">
              <a:latin typeface="+mj-lt"/>
            </a:rPr>
          </a:br>
          <a:r>
            <a:rPr lang="en-US" sz="1400" b="1" i="1" kern="1200">
              <a:latin typeface="+mj-lt"/>
            </a:rPr>
            <a:t>A commitment to eliminate barriers that cause students difficulties in completing their educational goals.</a:t>
          </a:r>
          <a:endParaRPr lang="en-US" sz="1400" b="1" strike="sngStrike" kern="1200">
            <a:latin typeface="+mj-lt"/>
          </a:endParaRPr>
        </a:p>
      </dsp:txBody>
      <dsp:txXfrm>
        <a:off x="468708" y="1324209"/>
        <a:ext cx="8549879" cy="692586"/>
      </dsp:txXfrm>
    </dsp:sp>
    <dsp:sp modelId="{5B6360AF-3F33-4DDE-ADC9-02AF63456981}">
      <dsp:nvSpPr>
        <dsp:cNvPr id="0" name=""/>
        <dsp:cNvSpPr/>
      </dsp:nvSpPr>
      <dsp:spPr>
        <a:xfrm>
          <a:off x="0" y="2849862"/>
          <a:ext cx="9058275" cy="594128"/>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sp>
    <dsp:sp modelId="{6CE8C698-377D-4BA2-A551-0BADC9BD72B8}">
      <dsp:nvSpPr>
        <dsp:cNvPr id="0" name=""/>
        <dsp:cNvSpPr/>
      </dsp:nvSpPr>
      <dsp:spPr>
        <a:xfrm>
          <a:off x="431241" y="2466102"/>
          <a:ext cx="8624813" cy="76752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67" tIns="0" rIns="239667" bIns="0" numCol="1" spcCol="1270" anchor="ctr" anchorCtr="0">
          <a:noAutofit/>
        </a:bodyPr>
        <a:lstStyle/>
        <a:p>
          <a:pPr lvl="0" algn="l" defTabSz="800100">
            <a:lnSpc>
              <a:spcPct val="90000"/>
            </a:lnSpc>
            <a:spcBef>
              <a:spcPct val="0"/>
            </a:spcBef>
            <a:spcAft>
              <a:spcPct val="35000"/>
            </a:spcAft>
          </a:pPr>
          <a:r>
            <a:rPr lang="en-US" sz="1800" b="1" kern="1200">
              <a:latin typeface="+mj-lt"/>
            </a:rPr>
            <a:t>Facilities  </a:t>
          </a:r>
          <a:r>
            <a:rPr lang="en-US" sz="1600" b="1" kern="1200">
              <a:latin typeface="+mj-lt"/>
            </a:rPr>
            <a:t> </a:t>
          </a:r>
          <a:r>
            <a:rPr lang="en-US" sz="1400" b="1" kern="1200">
              <a:latin typeface="+mj-lt"/>
            </a:rPr>
            <a:t> </a:t>
          </a:r>
          <a:br>
            <a:rPr lang="en-US" sz="1400" b="1" kern="1200">
              <a:latin typeface="+mj-lt"/>
            </a:rPr>
          </a:br>
          <a:r>
            <a:rPr lang="en-US" sz="1400" b="1" i="1" kern="1200">
              <a:latin typeface="+mj-lt"/>
            </a:rPr>
            <a:t>A commitment to improve the maintenance of and secure funding for college facilities, technology, and infrastructure for the next thirty years</a:t>
          </a:r>
          <a:r>
            <a:rPr lang="en-US" sz="1200" b="1" i="1" kern="1200">
              <a:latin typeface="+mj-lt"/>
            </a:rPr>
            <a:t>.</a:t>
          </a:r>
          <a:endParaRPr lang="en-US" sz="1200" b="1" kern="1200">
            <a:latin typeface="+mj-lt"/>
          </a:endParaRPr>
        </a:p>
      </dsp:txBody>
      <dsp:txXfrm>
        <a:off x="468708" y="2503569"/>
        <a:ext cx="8549879" cy="692586"/>
      </dsp:txXfrm>
    </dsp:sp>
    <dsp:sp modelId="{9BDD9971-9298-4207-B26B-9AEF2D84C0D2}">
      <dsp:nvSpPr>
        <dsp:cNvPr id="0" name=""/>
        <dsp:cNvSpPr/>
      </dsp:nvSpPr>
      <dsp:spPr>
        <a:xfrm>
          <a:off x="0" y="3968151"/>
          <a:ext cx="9058275" cy="655200"/>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sp>
    <dsp:sp modelId="{B0A4F111-CADE-4A37-8DCB-B0971ED81265}">
      <dsp:nvSpPr>
        <dsp:cNvPr id="0" name=""/>
        <dsp:cNvSpPr/>
      </dsp:nvSpPr>
      <dsp:spPr>
        <a:xfrm>
          <a:off x="431241" y="3584391"/>
          <a:ext cx="8624813" cy="76752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67" tIns="0" rIns="239667" bIns="0" numCol="1" spcCol="1270" anchor="ctr" anchorCtr="0">
          <a:noAutofit/>
        </a:bodyPr>
        <a:lstStyle/>
        <a:p>
          <a:pPr lvl="0" algn="l" defTabSz="800100">
            <a:lnSpc>
              <a:spcPct val="90000"/>
            </a:lnSpc>
            <a:spcBef>
              <a:spcPct val="0"/>
            </a:spcBef>
            <a:spcAft>
              <a:spcPct val="35000"/>
            </a:spcAft>
          </a:pPr>
          <a:r>
            <a:rPr lang="en-US" sz="1800" b="1" kern="1200">
              <a:latin typeface="+mj-lt"/>
            </a:rPr>
            <a:t>Oversight and Accountability</a:t>
          </a:r>
          <a:br>
            <a:rPr lang="en-US" sz="1800" b="1" kern="1200">
              <a:latin typeface="+mj-lt"/>
            </a:rPr>
          </a:br>
          <a:r>
            <a:rPr lang="en-US" sz="1400" b="1" i="1" kern="1200">
              <a:latin typeface="+mj-lt"/>
            </a:rPr>
            <a:t>A commitment to improve oversight, accountability, sustainability, and transparency in all college processes.</a:t>
          </a:r>
          <a:endParaRPr lang="en-US" sz="1400" b="1" kern="1200">
            <a:latin typeface="+mj-lt"/>
          </a:endParaRPr>
        </a:p>
      </dsp:txBody>
      <dsp:txXfrm>
        <a:off x="468708" y="3621858"/>
        <a:ext cx="8549879" cy="692586"/>
      </dsp:txXfrm>
    </dsp:sp>
    <dsp:sp modelId="{5567F339-56B8-4E11-9244-C77FCC135A18}">
      <dsp:nvSpPr>
        <dsp:cNvPr id="0" name=""/>
        <dsp:cNvSpPr/>
      </dsp:nvSpPr>
      <dsp:spPr>
        <a:xfrm>
          <a:off x="0" y="5147511"/>
          <a:ext cx="9058275" cy="602980"/>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sp>
    <dsp:sp modelId="{40DCD844-AD26-4AF3-909E-AF3C881C4F06}">
      <dsp:nvSpPr>
        <dsp:cNvPr id="0" name=""/>
        <dsp:cNvSpPr/>
      </dsp:nvSpPr>
      <dsp:spPr>
        <a:xfrm>
          <a:off x="431241" y="4763751"/>
          <a:ext cx="8624813" cy="76752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67" tIns="0" rIns="239667" bIns="0" numCol="1" spcCol="1270" anchor="ctr" anchorCtr="0">
          <a:noAutofit/>
        </a:bodyPr>
        <a:lstStyle/>
        <a:p>
          <a:pPr lvl="0" algn="l" defTabSz="800100">
            <a:lnSpc>
              <a:spcPct val="90000"/>
            </a:lnSpc>
            <a:spcBef>
              <a:spcPct val="0"/>
            </a:spcBef>
            <a:spcAft>
              <a:spcPct val="35000"/>
            </a:spcAft>
          </a:pPr>
          <a:r>
            <a:rPr lang="en-US" sz="1800" b="1" kern="1200">
              <a:latin typeface="+mj-lt"/>
            </a:rPr>
            <a:t>Leadership and Engagement</a:t>
          </a:r>
          <a:br>
            <a:rPr lang="en-US" sz="1800" b="1" kern="1200">
              <a:latin typeface="+mj-lt"/>
            </a:rPr>
          </a:br>
          <a:r>
            <a:rPr lang="en-US" sz="1400" b="1" i="1" kern="1200">
              <a:latin typeface="+mj-lt"/>
            </a:rPr>
            <a:t>A commitment to build leadership within the College and engagement with the community.</a:t>
          </a:r>
          <a:r>
            <a:rPr lang="en-US" sz="1400" b="1" kern="1200">
              <a:latin typeface="+mj-lt"/>
            </a:rPr>
            <a:t> </a:t>
          </a:r>
        </a:p>
      </dsp:txBody>
      <dsp:txXfrm>
        <a:off x="468708" y="4801218"/>
        <a:ext cx="8549879" cy="6925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F61E9-FF51-469F-82CC-0795545FFB48}">
      <dsp:nvSpPr>
        <dsp:cNvPr id="0" name=""/>
        <dsp:cNvSpPr/>
      </dsp:nvSpPr>
      <dsp:spPr>
        <a:xfrm>
          <a:off x="3823" y="862304"/>
          <a:ext cx="1738523" cy="1536273"/>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t>Direction 1:  </a:t>
          </a:r>
        </a:p>
        <a:p>
          <a:pPr lvl="0" algn="l" defTabSz="622300">
            <a:lnSpc>
              <a:spcPct val="90000"/>
            </a:lnSpc>
            <a:spcBef>
              <a:spcPct val="0"/>
            </a:spcBef>
            <a:spcAft>
              <a:spcPct val="35000"/>
            </a:spcAft>
          </a:pPr>
          <a:r>
            <a:rPr lang="en-US" sz="1400" b="1" kern="1200"/>
            <a:t>Student Learning</a:t>
          </a:r>
        </a:p>
      </dsp:txBody>
      <dsp:txXfrm>
        <a:off x="3823" y="862304"/>
        <a:ext cx="1738523" cy="1024182"/>
      </dsp:txXfrm>
    </dsp:sp>
    <dsp:sp modelId="{AFABF795-E8D9-4011-943E-6E050FDC3FFA}">
      <dsp:nvSpPr>
        <dsp:cNvPr id="0" name=""/>
        <dsp:cNvSpPr/>
      </dsp:nvSpPr>
      <dsp:spPr>
        <a:xfrm>
          <a:off x="359906" y="1786029"/>
          <a:ext cx="1738523" cy="191520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t>A commitment to provide a holistic education that develops curiosity, inquiry, and empowered learners. </a:t>
          </a:r>
        </a:p>
        <a:p>
          <a:pPr marL="114300" lvl="1" indent="-114300" algn="l" defTabSz="622300">
            <a:lnSpc>
              <a:spcPct val="90000"/>
            </a:lnSpc>
            <a:spcBef>
              <a:spcPct val="0"/>
            </a:spcBef>
            <a:spcAft>
              <a:spcPct val="15000"/>
            </a:spcAft>
            <a:buChar char="••"/>
          </a:pPr>
          <a:endParaRPr lang="en-US" sz="1400" kern="1200"/>
        </a:p>
      </dsp:txBody>
      <dsp:txXfrm>
        <a:off x="410826" y="1836949"/>
        <a:ext cx="1636683" cy="1813360"/>
      </dsp:txXfrm>
    </dsp:sp>
    <dsp:sp modelId="{E0EB082B-204C-40DF-A229-E91F9D21002B}">
      <dsp:nvSpPr>
        <dsp:cNvPr id="0" name=""/>
        <dsp:cNvSpPr/>
      </dsp:nvSpPr>
      <dsp:spPr>
        <a:xfrm rot="21597395">
          <a:off x="2005901" y="1156904"/>
          <a:ext cx="558734" cy="432842"/>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2005901" y="1243521"/>
        <a:ext cx="428881" cy="259706"/>
      </dsp:txXfrm>
    </dsp:sp>
    <dsp:sp modelId="{9DEAB08B-5FE0-4E63-B98C-D43D57925262}">
      <dsp:nvSpPr>
        <dsp:cNvPr id="0" name=""/>
        <dsp:cNvSpPr/>
      </dsp:nvSpPr>
      <dsp:spPr>
        <a:xfrm>
          <a:off x="2796563" y="868652"/>
          <a:ext cx="1738523" cy="151088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t>Initiative Clusters</a:t>
          </a:r>
        </a:p>
      </dsp:txBody>
      <dsp:txXfrm>
        <a:off x="2796563" y="868652"/>
        <a:ext cx="1738523" cy="1007253"/>
      </dsp:txXfrm>
    </dsp:sp>
    <dsp:sp modelId="{303AD160-42AB-4606-9E03-8DF97D162702}">
      <dsp:nvSpPr>
        <dsp:cNvPr id="0" name=""/>
        <dsp:cNvSpPr/>
      </dsp:nvSpPr>
      <dsp:spPr>
        <a:xfrm>
          <a:off x="3152646" y="1779681"/>
          <a:ext cx="1738523" cy="191520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t>Curriculum</a:t>
          </a:r>
        </a:p>
        <a:p>
          <a:pPr marL="114300" lvl="1" indent="-114300" algn="l" defTabSz="622300">
            <a:lnSpc>
              <a:spcPct val="90000"/>
            </a:lnSpc>
            <a:spcBef>
              <a:spcPct val="0"/>
            </a:spcBef>
            <a:spcAft>
              <a:spcPct val="15000"/>
            </a:spcAft>
            <a:buChar char="••"/>
          </a:pPr>
          <a:r>
            <a:rPr lang="en-US" sz="1400" kern="1200"/>
            <a:t>Evaluation</a:t>
          </a:r>
        </a:p>
        <a:p>
          <a:pPr marL="114300" lvl="1" indent="-114300" algn="l" defTabSz="622300">
            <a:lnSpc>
              <a:spcPct val="90000"/>
            </a:lnSpc>
            <a:spcBef>
              <a:spcPct val="0"/>
            </a:spcBef>
            <a:spcAft>
              <a:spcPct val="15000"/>
            </a:spcAft>
            <a:buChar char="••"/>
          </a:pPr>
          <a:r>
            <a:rPr lang="en-US" sz="1400" kern="1200"/>
            <a:t>Engagement</a:t>
          </a:r>
        </a:p>
        <a:p>
          <a:pPr marL="114300" lvl="1" indent="-114300" algn="l" defTabSz="622300">
            <a:lnSpc>
              <a:spcPct val="90000"/>
            </a:lnSpc>
            <a:spcBef>
              <a:spcPct val="0"/>
            </a:spcBef>
            <a:spcAft>
              <a:spcPct val="15000"/>
            </a:spcAft>
            <a:buChar char="••"/>
          </a:pPr>
          <a:r>
            <a:rPr lang="en-US" sz="1400" kern="1200"/>
            <a:t>Support</a:t>
          </a:r>
        </a:p>
      </dsp:txBody>
      <dsp:txXfrm>
        <a:off x="3203566" y="1830601"/>
        <a:ext cx="1636683" cy="1813360"/>
      </dsp:txXfrm>
    </dsp:sp>
    <dsp:sp modelId="{B72A587B-0AA1-4C05-9DFA-75F099DBE018}">
      <dsp:nvSpPr>
        <dsp:cNvPr id="0" name=""/>
        <dsp:cNvSpPr/>
      </dsp:nvSpPr>
      <dsp:spPr>
        <a:xfrm rot="4859">
          <a:off x="4798640" y="1157854"/>
          <a:ext cx="558734" cy="432842"/>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4798640" y="1244330"/>
        <a:ext cx="428881" cy="259706"/>
      </dsp:txXfrm>
    </dsp:sp>
    <dsp:sp modelId="{DCFBDD60-31AA-4310-9691-B8884FF91E56}">
      <dsp:nvSpPr>
        <dsp:cNvPr id="0" name=""/>
        <dsp:cNvSpPr/>
      </dsp:nvSpPr>
      <dsp:spPr>
        <a:xfrm>
          <a:off x="5589302" y="856810"/>
          <a:ext cx="1738523" cy="1558248"/>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t>Data Strands</a:t>
          </a:r>
        </a:p>
      </dsp:txBody>
      <dsp:txXfrm>
        <a:off x="5589302" y="856810"/>
        <a:ext cx="1738523" cy="1038832"/>
      </dsp:txXfrm>
    </dsp:sp>
    <dsp:sp modelId="{1FEA944E-E79D-438E-9E9D-CD301B8C37BA}">
      <dsp:nvSpPr>
        <dsp:cNvPr id="0" name=""/>
        <dsp:cNvSpPr/>
      </dsp:nvSpPr>
      <dsp:spPr>
        <a:xfrm>
          <a:off x="5945385" y="1791523"/>
          <a:ext cx="1738523" cy="191520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t>SLOs/Assessment</a:t>
          </a:r>
        </a:p>
        <a:p>
          <a:pPr marL="114300" lvl="1" indent="-114300" algn="l" defTabSz="622300">
            <a:lnSpc>
              <a:spcPct val="90000"/>
            </a:lnSpc>
            <a:spcBef>
              <a:spcPct val="0"/>
            </a:spcBef>
            <a:spcAft>
              <a:spcPct val="15000"/>
            </a:spcAft>
            <a:buChar char="••"/>
          </a:pPr>
          <a:r>
            <a:rPr lang="en-US" sz="1400" b="0" kern="1200"/>
            <a:t>Perception </a:t>
          </a:r>
          <a:r>
            <a:rPr lang="en-US" sz="1400" kern="1200"/>
            <a:t>Surveys/CCSSE</a:t>
          </a:r>
        </a:p>
      </dsp:txBody>
      <dsp:txXfrm>
        <a:off x="5996305" y="1842443"/>
        <a:ext cx="1636683" cy="181336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F61E9-FF51-469F-82CC-0795545FFB48}">
      <dsp:nvSpPr>
        <dsp:cNvPr id="0" name=""/>
        <dsp:cNvSpPr/>
      </dsp:nvSpPr>
      <dsp:spPr>
        <a:xfrm>
          <a:off x="2481" y="2143"/>
          <a:ext cx="1943776" cy="2952005"/>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Direction 2:  </a:t>
          </a:r>
        </a:p>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Student Progression and Completion</a:t>
          </a:r>
        </a:p>
      </dsp:txBody>
      <dsp:txXfrm>
        <a:off x="40435" y="40097"/>
        <a:ext cx="1867868" cy="1219945"/>
      </dsp:txXfrm>
    </dsp:sp>
    <dsp:sp modelId="{AFABF795-E8D9-4011-943E-6E050FDC3FFA}">
      <dsp:nvSpPr>
        <dsp:cNvPr id="0" name=""/>
        <dsp:cNvSpPr/>
      </dsp:nvSpPr>
      <dsp:spPr>
        <a:xfrm>
          <a:off x="447887" y="1372199"/>
          <a:ext cx="1950949" cy="2361600"/>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A commitment to eliminate barriers that cause students difficulties in completing their educational goals. </a:t>
          </a:r>
        </a:p>
      </dsp:txBody>
      <dsp:txXfrm>
        <a:off x="505028" y="1429340"/>
        <a:ext cx="1836667" cy="2247318"/>
      </dsp:txXfrm>
    </dsp:sp>
    <dsp:sp modelId="{E0EB082B-204C-40DF-A229-E91F9D21002B}">
      <dsp:nvSpPr>
        <dsp:cNvPr id="0" name=""/>
        <dsp:cNvSpPr/>
      </dsp:nvSpPr>
      <dsp:spPr>
        <a:xfrm rot="21562463">
          <a:off x="2229089" y="391123"/>
          <a:ext cx="599675" cy="483944"/>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2229093" y="488705"/>
        <a:ext cx="454492" cy="290366"/>
      </dsp:txXfrm>
    </dsp:sp>
    <dsp:sp modelId="{9DEAB08B-5FE0-4E63-B98C-D43D57925262}">
      <dsp:nvSpPr>
        <dsp:cNvPr id="0" name=""/>
        <dsp:cNvSpPr/>
      </dsp:nvSpPr>
      <dsp:spPr>
        <a:xfrm>
          <a:off x="3077654" y="4259"/>
          <a:ext cx="1943776" cy="2789374"/>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Initiative Clusters</a:t>
          </a:r>
        </a:p>
      </dsp:txBody>
      <dsp:txXfrm>
        <a:off x="3113517" y="40122"/>
        <a:ext cx="1872050" cy="1152736"/>
      </dsp:txXfrm>
    </dsp:sp>
    <dsp:sp modelId="{303AD160-42AB-4606-9E03-8DF97D162702}">
      <dsp:nvSpPr>
        <dsp:cNvPr id="0" name=""/>
        <dsp:cNvSpPr/>
      </dsp:nvSpPr>
      <dsp:spPr>
        <a:xfrm>
          <a:off x="3501221" y="1372199"/>
          <a:ext cx="1943776" cy="2361600"/>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Enrollment &amp; Matriculation</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Student Completion</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Student Engagement</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Student Equity</a:t>
          </a:r>
        </a:p>
      </dsp:txBody>
      <dsp:txXfrm>
        <a:off x="3558152" y="1429130"/>
        <a:ext cx="1829914" cy="2247738"/>
      </dsp:txXfrm>
    </dsp:sp>
    <dsp:sp modelId="{B72A587B-0AA1-4C05-9DFA-75F099DBE018}">
      <dsp:nvSpPr>
        <dsp:cNvPr id="0" name=""/>
        <dsp:cNvSpPr/>
      </dsp:nvSpPr>
      <dsp:spPr>
        <a:xfrm rot="102442">
          <a:off x="5328673" y="422364"/>
          <a:ext cx="651949" cy="483944"/>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5328705" y="516990"/>
        <a:ext cx="506766" cy="290366"/>
      </dsp:txXfrm>
    </dsp:sp>
    <dsp:sp modelId="{DCFBDD60-31AA-4310-9691-B8884FF91E56}">
      <dsp:nvSpPr>
        <dsp:cNvPr id="0" name=""/>
        <dsp:cNvSpPr/>
      </dsp:nvSpPr>
      <dsp:spPr>
        <a:xfrm>
          <a:off x="6250978" y="140828"/>
          <a:ext cx="1943776" cy="2598120"/>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Data Strands</a:t>
          </a:r>
        </a:p>
      </dsp:txBody>
      <dsp:txXfrm>
        <a:off x="6284382" y="174232"/>
        <a:ext cx="1876968" cy="1073699"/>
      </dsp:txXfrm>
    </dsp:sp>
    <dsp:sp modelId="{1FEA944E-E79D-438E-9E9D-CD301B8C37BA}">
      <dsp:nvSpPr>
        <dsp:cNvPr id="0" name=""/>
        <dsp:cNvSpPr/>
      </dsp:nvSpPr>
      <dsp:spPr>
        <a:xfrm>
          <a:off x="6615182" y="1372199"/>
          <a:ext cx="1943776" cy="2361600"/>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Scorecard</a:t>
          </a:r>
        </a:p>
      </dsp:txBody>
      <dsp:txXfrm>
        <a:off x="6672113" y="1429130"/>
        <a:ext cx="1829914" cy="224773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F61E9-FF51-469F-82CC-0795545FFB48}">
      <dsp:nvSpPr>
        <dsp:cNvPr id="0" name=""/>
        <dsp:cNvSpPr/>
      </dsp:nvSpPr>
      <dsp:spPr>
        <a:xfrm>
          <a:off x="1035" y="0"/>
          <a:ext cx="1948794" cy="2571639"/>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Direction 3:  </a:t>
          </a:r>
        </a:p>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Facilities</a:t>
          </a:r>
        </a:p>
      </dsp:txBody>
      <dsp:txXfrm>
        <a:off x="31238" y="30203"/>
        <a:ext cx="1888388" cy="970787"/>
      </dsp:txXfrm>
    </dsp:sp>
    <dsp:sp modelId="{AFABF795-E8D9-4011-943E-6E050FDC3FFA}">
      <dsp:nvSpPr>
        <dsp:cNvPr id="0" name=""/>
        <dsp:cNvSpPr/>
      </dsp:nvSpPr>
      <dsp:spPr>
        <a:xfrm>
          <a:off x="416157" y="1163980"/>
          <a:ext cx="1955985" cy="1830003"/>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A commitment to improve the maintenance of and secure funding for college facilities, technology, and infrastructure for the next thirty years. </a:t>
          </a:r>
        </a:p>
      </dsp:txBody>
      <dsp:txXfrm>
        <a:off x="469756" y="1217579"/>
        <a:ext cx="1848787" cy="1722805"/>
      </dsp:txXfrm>
    </dsp:sp>
    <dsp:sp modelId="{E0EB082B-204C-40DF-A229-E91F9D21002B}">
      <dsp:nvSpPr>
        <dsp:cNvPr id="0" name=""/>
        <dsp:cNvSpPr/>
      </dsp:nvSpPr>
      <dsp:spPr>
        <a:xfrm rot="45558">
          <a:off x="2234006" y="293672"/>
          <a:ext cx="602562" cy="485193"/>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2234012" y="389747"/>
        <a:ext cx="457004" cy="291115"/>
      </dsp:txXfrm>
    </dsp:sp>
    <dsp:sp modelId="{9DEAB08B-5FE0-4E63-B98C-D43D57925262}">
      <dsp:nvSpPr>
        <dsp:cNvPr id="0" name=""/>
        <dsp:cNvSpPr/>
      </dsp:nvSpPr>
      <dsp:spPr>
        <a:xfrm>
          <a:off x="3086641" y="0"/>
          <a:ext cx="1948794" cy="2775604"/>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Initiative Clusters</a:t>
          </a:r>
        </a:p>
      </dsp:txBody>
      <dsp:txXfrm>
        <a:off x="3119239" y="32598"/>
        <a:ext cx="1883598" cy="1047784"/>
      </dsp:txXfrm>
    </dsp:sp>
    <dsp:sp modelId="{303AD160-42AB-4606-9E03-8DF97D162702}">
      <dsp:nvSpPr>
        <dsp:cNvPr id="0" name=""/>
        <dsp:cNvSpPr/>
      </dsp:nvSpPr>
      <dsp:spPr>
        <a:xfrm>
          <a:off x="3511302" y="1193866"/>
          <a:ext cx="1948794" cy="1758127"/>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Technology</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Facilities</a:t>
          </a:r>
        </a:p>
      </dsp:txBody>
      <dsp:txXfrm>
        <a:off x="3562796" y="1245360"/>
        <a:ext cx="1845806" cy="1655139"/>
      </dsp:txXfrm>
    </dsp:sp>
    <dsp:sp modelId="{B72A587B-0AA1-4C05-9DFA-75F099DBE018}">
      <dsp:nvSpPr>
        <dsp:cNvPr id="0" name=""/>
        <dsp:cNvSpPr/>
      </dsp:nvSpPr>
      <dsp:spPr>
        <a:xfrm rot="21546345">
          <a:off x="5347814" y="288638"/>
          <a:ext cx="662408" cy="485193"/>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5347823" y="386813"/>
        <a:ext cx="516850" cy="291115"/>
      </dsp:txXfrm>
    </dsp:sp>
    <dsp:sp modelId="{DCFBDD60-31AA-4310-9691-B8884FF91E56}">
      <dsp:nvSpPr>
        <dsp:cNvPr id="0" name=""/>
        <dsp:cNvSpPr/>
      </dsp:nvSpPr>
      <dsp:spPr>
        <a:xfrm>
          <a:off x="6285111" y="0"/>
          <a:ext cx="1948794" cy="2526597"/>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Data Strands</a:t>
          </a:r>
        </a:p>
      </dsp:txBody>
      <dsp:txXfrm>
        <a:off x="6314785" y="29674"/>
        <a:ext cx="1889446" cy="953783"/>
      </dsp:txXfrm>
    </dsp:sp>
    <dsp:sp modelId="{1FEA944E-E79D-438E-9E9D-CD301B8C37BA}">
      <dsp:nvSpPr>
        <dsp:cNvPr id="0" name=""/>
        <dsp:cNvSpPr/>
      </dsp:nvSpPr>
      <dsp:spPr>
        <a:xfrm>
          <a:off x="6532276" y="1190375"/>
          <a:ext cx="1913794" cy="1726401"/>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Operational Data</a:t>
          </a:r>
        </a:p>
      </dsp:txBody>
      <dsp:txXfrm>
        <a:off x="6582841" y="1240940"/>
        <a:ext cx="1812664" cy="162527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F61E9-FF51-469F-82CC-0795545FFB48}">
      <dsp:nvSpPr>
        <dsp:cNvPr id="0" name=""/>
        <dsp:cNvSpPr/>
      </dsp:nvSpPr>
      <dsp:spPr>
        <a:xfrm>
          <a:off x="1035" y="0"/>
          <a:ext cx="1948794" cy="2571639"/>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Direction 4:  </a:t>
          </a:r>
        </a:p>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Oversight and Accountability</a:t>
          </a:r>
        </a:p>
      </dsp:txBody>
      <dsp:txXfrm>
        <a:off x="31238" y="30203"/>
        <a:ext cx="1888388" cy="970787"/>
      </dsp:txXfrm>
    </dsp:sp>
    <dsp:sp modelId="{AFABF795-E8D9-4011-943E-6E050FDC3FFA}">
      <dsp:nvSpPr>
        <dsp:cNvPr id="0" name=""/>
        <dsp:cNvSpPr/>
      </dsp:nvSpPr>
      <dsp:spPr>
        <a:xfrm>
          <a:off x="407699" y="1565552"/>
          <a:ext cx="1955985" cy="1667096"/>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A commitment to improve the oversight, accountability, sustainability, and transparency in all college processes. </a:t>
          </a:r>
        </a:p>
      </dsp:txBody>
      <dsp:txXfrm>
        <a:off x="456527" y="1614380"/>
        <a:ext cx="1858329" cy="1569440"/>
      </dsp:txXfrm>
    </dsp:sp>
    <dsp:sp modelId="{E0EB082B-204C-40DF-A229-E91F9D21002B}">
      <dsp:nvSpPr>
        <dsp:cNvPr id="0" name=""/>
        <dsp:cNvSpPr/>
      </dsp:nvSpPr>
      <dsp:spPr>
        <a:xfrm rot="45558">
          <a:off x="2234006" y="293672"/>
          <a:ext cx="602562" cy="485193"/>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2234012" y="389747"/>
        <a:ext cx="457004" cy="291115"/>
      </dsp:txXfrm>
    </dsp:sp>
    <dsp:sp modelId="{9DEAB08B-5FE0-4E63-B98C-D43D57925262}">
      <dsp:nvSpPr>
        <dsp:cNvPr id="0" name=""/>
        <dsp:cNvSpPr/>
      </dsp:nvSpPr>
      <dsp:spPr>
        <a:xfrm>
          <a:off x="3086641" y="0"/>
          <a:ext cx="1948794" cy="2775604"/>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Initiative Clusters</a:t>
          </a:r>
        </a:p>
      </dsp:txBody>
      <dsp:txXfrm>
        <a:off x="3119239" y="32598"/>
        <a:ext cx="1883598" cy="1047784"/>
      </dsp:txXfrm>
    </dsp:sp>
    <dsp:sp modelId="{303AD160-42AB-4606-9E03-8DF97D162702}">
      <dsp:nvSpPr>
        <dsp:cNvPr id="0" name=""/>
        <dsp:cNvSpPr/>
      </dsp:nvSpPr>
      <dsp:spPr>
        <a:xfrm>
          <a:off x="3477451" y="1583482"/>
          <a:ext cx="1948794" cy="1712767"/>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Student Learning and Achievement</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Program Review, Resource Allocation, and Closing the Loop</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Accountability</a:t>
          </a:r>
        </a:p>
      </dsp:txBody>
      <dsp:txXfrm>
        <a:off x="3527616" y="1633647"/>
        <a:ext cx="1848464" cy="1612437"/>
      </dsp:txXfrm>
    </dsp:sp>
    <dsp:sp modelId="{B72A587B-0AA1-4C05-9DFA-75F099DBE018}">
      <dsp:nvSpPr>
        <dsp:cNvPr id="0" name=""/>
        <dsp:cNvSpPr/>
      </dsp:nvSpPr>
      <dsp:spPr>
        <a:xfrm rot="21546345">
          <a:off x="5347814" y="288638"/>
          <a:ext cx="662408" cy="485193"/>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5347823" y="386813"/>
        <a:ext cx="516850" cy="291115"/>
      </dsp:txXfrm>
    </dsp:sp>
    <dsp:sp modelId="{DCFBDD60-31AA-4310-9691-B8884FF91E56}">
      <dsp:nvSpPr>
        <dsp:cNvPr id="0" name=""/>
        <dsp:cNvSpPr/>
      </dsp:nvSpPr>
      <dsp:spPr>
        <a:xfrm>
          <a:off x="6285111" y="0"/>
          <a:ext cx="1948794" cy="2526597"/>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Data Strands</a:t>
          </a:r>
        </a:p>
      </dsp:txBody>
      <dsp:txXfrm>
        <a:off x="6314785" y="29674"/>
        <a:ext cx="1889446" cy="953783"/>
      </dsp:txXfrm>
    </dsp:sp>
    <dsp:sp modelId="{1FEA944E-E79D-438E-9E9D-CD301B8C37BA}">
      <dsp:nvSpPr>
        <dsp:cNvPr id="0" name=""/>
        <dsp:cNvSpPr/>
      </dsp:nvSpPr>
      <dsp:spPr>
        <a:xfrm>
          <a:off x="6506883" y="1609462"/>
          <a:ext cx="1913794" cy="1641746"/>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Operational Data</a:t>
          </a:r>
        </a:p>
      </dsp:txBody>
      <dsp:txXfrm>
        <a:off x="6554968" y="1657547"/>
        <a:ext cx="1817624" cy="154557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F61E9-FF51-469F-82CC-0795545FFB48}">
      <dsp:nvSpPr>
        <dsp:cNvPr id="0" name=""/>
        <dsp:cNvSpPr/>
      </dsp:nvSpPr>
      <dsp:spPr>
        <a:xfrm>
          <a:off x="0" y="0"/>
          <a:ext cx="1938336" cy="2571639"/>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Direction 5:  </a:t>
          </a:r>
        </a:p>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Leadership and Engagement</a:t>
          </a:r>
        </a:p>
      </dsp:txBody>
      <dsp:txXfrm>
        <a:off x="30040" y="30040"/>
        <a:ext cx="1878256" cy="965578"/>
      </dsp:txXfrm>
    </dsp:sp>
    <dsp:sp modelId="{AFABF795-E8D9-4011-943E-6E050FDC3FFA}">
      <dsp:nvSpPr>
        <dsp:cNvPr id="0" name=""/>
        <dsp:cNvSpPr/>
      </dsp:nvSpPr>
      <dsp:spPr>
        <a:xfrm>
          <a:off x="411294" y="1230123"/>
          <a:ext cx="1945488" cy="1739024"/>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A commitment to build leadership within the College and active engagement with the community. </a:t>
          </a:r>
        </a:p>
      </dsp:txBody>
      <dsp:txXfrm>
        <a:off x="462228" y="1281057"/>
        <a:ext cx="1843620" cy="1637156"/>
      </dsp:txXfrm>
    </dsp:sp>
    <dsp:sp modelId="{E0EB082B-204C-40DF-A229-E91F9D21002B}">
      <dsp:nvSpPr>
        <dsp:cNvPr id="0" name=""/>
        <dsp:cNvSpPr/>
      </dsp:nvSpPr>
      <dsp:spPr>
        <a:xfrm rot="45582">
          <a:off x="2220587" y="292096"/>
          <a:ext cx="598481" cy="482589"/>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2220593" y="387654"/>
        <a:ext cx="453704" cy="289553"/>
      </dsp:txXfrm>
    </dsp:sp>
    <dsp:sp modelId="{9DEAB08B-5FE0-4E63-B98C-D43D57925262}">
      <dsp:nvSpPr>
        <dsp:cNvPr id="0" name=""/>
        <dsp:cNvSpPr/>
      </dsp:nvSpPr>
      <dsp:spPr>
        <a:xfrm>
          <a:off x="3067447" y="0"/>
          <a:ext cx="1938336" cy="2775604"/>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Initiative Clusters</a:t>
          </a:r>
        </a:p>
      </dsp:txBody>
      <dsp:txXfrm>
        <a:off x="3099870" y="32423"/>
        <a:ext cx="1873490" cy="1042161"/>
      </dsp:txXfrm>
    </dsp:sp>
    <dsp:sp modelId="{303AD160-42AB-4606-9E03-8DF97D162702}">
      <dsp:nvSpPr>
        <dsp:cNvPr id="0" name=""/>
        <dsp:cNvSpPr/>
      </dsp:nvSpPr>
      <dsp:spPr>
        <a:xfrm>
          <a:off x="3438404" y="1225794"/>
          <a:ext cx="2041184" cy="1712767"/>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Professional Development</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Community--Internal</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Community--External </a:t>
          </a:r>
        </a:p>
      </dsp:txBody>
      <dsp:txXfrm>
        <a:off x="3488569" y="1275959"/>
        <a:ext cx="1940854" cy="1612437"/>
      </dsp:txXfrm>
    </dsp:sp>
    <dsp:sp modelId="{B72A587B-0AA1-4C05-9DFA-75F099DBE018}">
      <dsp:nvSpPr>
        <dsp:cNvPr id="0" name=""/>
        <dsp:cNvSpPr/>
      </dsp:nvSpPr>
      <dsp:spPr>
        <a:xfrm rot="21547199">
          <a:off x="5329340" y="287082"/>
          <a:ext cx="686109" cy="482589"/>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5329349" y="384712"/>
        <a:ext cx="541332" cy="289553"/>
      </dsp:txXfrm>
    </dsp:sp>
    <dsp:sp modelId="{DCFBDD60-31AA-4310-9691-B8884FF91E56}">
      <dsp:nvSpPr>
        <dsp:cNvPr id="0" name=""/>
        <dsp:cNvSpPr/>
      </dsp:nvSpPr>
      <dsp:spPr>
        <a:xfrm>
          <a:off x="6300176" y="0"/>
          <a:ext cx="1938336" cy="2526597"/>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Data Strands</a:t>
          </a:r>
        </a:p>
      </dsp:txBody>
      <dsp:txXfrm>
        <a:off x="6329690" y="29514"/>
        <a:ext cx="1879308" cy="948666"/>
      </dsp:txXfrm>
    </dsp:sp>
    <dsp:sp modelId="{1FEA944E-E79D-438E-9E9D-CD301B8C37BA}">
      <dsp:nvSpPr>
        <dsp:cNvPr id="0" name=""/>
        <dsp:cNvSpPr/>
      </dsp:nvSpPr>
      <dsp:spPr>
        <a:xfrm>
          <a:off x="6554426" y="1192495"/>
          <a:ext cx="1903523" cy="1641746"/>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Operational Data</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Perception Surveys/ CCSSE</a:t>
          </a:r>
        </a:p>
      </dsp:txBody>
      <dsp:txXfrm>
        <a:off x="6602511" y="1240580"/>
        <a:ext cx="1807353" cy="154557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C960AA-23B9-485F-8B14-67C6EBBA5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5754</Words>
  <Characters>32802</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Kern Community College District</Company>
  <LinksUpToDate>false</LinksUpToDate>
  <CharactersWithSpaces>38480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imguser</dc:creator>
  <cp:lastModifiedBy>Kate</cp:lastModifiedBy>
  <cp:revision>2</cp:revision>
  <cp:lastPrinted>2015-06-01T01:03:00Z</cp:lastPrinted>
  <dcterms:created xsi:type="dcterms:W3CDTF">2015-06-18T02:40:00Z</dcterms:created>
  <dcterms:modified xsi:type="dcterms:W3CDTF">2015-06-18T02:40:00Z</dcterms:modified>
</cp:coreProperties>
</file>